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900" w:type="dxa"/>
        <w:jc w:val="left"/>
        <w:tblInd w:w="-253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7"/>
        <w:gridCol w:w="6660"/>
        <w:gridCol w:w="1803"/>
      </w:tblGrid>
      <w:tr>
        <w:trPr/>
        <w:tc>
          <w:tcPr>
            <w:tcW w:w="1437" w:type="dxa"/>
            <w:tcBorders/>
            <w:shd w:fill="FFFFFF" w:val="clear"/>
            <w:vAlign w:val="center"/>
          </w:tcPr>
          <w:p>
            <w:pPr>
              <w:pStyle w:val="Cabealho"/>
              <w:jc w:val="both"/>
            </w:pPr>
            <w:r>
              <w:rPr/>
              <w:drawing>
                <wp:inline distT="0" distB="0" distL="0" distR="0">
                  <wp:extent cx="819150" cy="866775"/>
                  <wp:effectExtent l="0" t="0" r="0" b="0"/>
                  <wp:docPr id="1" name="Picture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/>
          </w:p>
        </w:tc>
        <w:tc>
          <w:tcPr>
            <w:tcW w:w="6660" w:type="dxa"/>
            <w:tcBorders/>
            <w:shd w:fill="FFFFFF" w:val="clear"/>
            <w:vAlign w:val="center"/>
          </w:tcPr>
          <w:p>
            <w:pPr>
              <w:pStyle w:val="Cabealho"/>
              <w:jc w:val="center"/>
              <w:rPr>
                <w:sz w:val="16"/>
                <w:b/>
                <w:sz w:val="16"/>
                <w:b/>
                <w:szCs w:val="16"/>
                <w:rFonts w:ascii="Arial" w:hAnsi="Arial" w:cs="Arial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  <w:t>MINISTÉRIO DA EDUCAÇÃO</w:t>
            </w:r>
            <w:r/>
          </w:p>
          <w:p>
            <w:pPr>
              <w:pStyle w:val="Cabealho"/>
              <w:jc w:val="center"/>
              <w:rPr>
                <w:sz w:val="18"/>
                <w:b/>
                <w:sz w:val="18"/>
                <w:b/>
                <w:szCs w:val="18"/>
                <w:rFonts w:ascii="Arial" w:hAnsi="Arial" w:cs="Arial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UNIVERSIDADE FEDERAL DOS VALES DO JEQUITINHONHA E MUCURI</w:t>
            </w:r>
            <w:r/>
          </w:p>
          <w:p>
            <w:pPr>
              <w:pStyle w:val="Cabealho"/>
              <w:jc w:val="center"/>
              <w:rPr>
                <w:sz w:val="18"/>
                <w:b/>
                <w:sz w:val="18"/>
                <w:b/>
                <w:szCs w:val="18"/>
                <w:rFonts w:ascii="Arial" w:hAnsi="Arial" w:eastAsia="Times New Roman" w:cs="Arial"/>
                <w:color w:val="00000A"/>
                <w:lang w:val="pt-BR" w:eastAsia="ar-SA" w:bidi="ar-SA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  <w:r/>
          </w:p>
          <w:p>
            <w:pPr>
              <w:pStyle w:val="Cabealho"/>
              <w:jc w:val="center"/>
              <w:rPr>
                <w:sz w:val="20"/>
                <w:b/>
                <w:sz w:val="20"/>
                <w:b/>
                <w:rFonts w:ascii="Arial" w:hAnsi="Arial" w:cs="Arial"/>
              </w:rPr>
            </w:pPr>
            <w:r>
              <w:rPr>
                <w:rFonts w:cs="Arial" w:ascii="Arial" w:hAnsi="Arial"/>
                <w:b/>
                <w:sz w:val="20"/>
              </w:rPr>
              <w:t>Conselho Universitário (CONSU)</w:t>
            </w:r>
            <w:r/>
          </w:p>
        </w:tc>
        <w:tc>
          <w:tcPr>
            <w:tcW w:w="1803" w:type="dxa"/>
            <w:tcBorders/>
            <w:shd w:fill="FFFFFF" w:val="clear"/>
            <w:vAlign w:val="center"/>
          </w:tcPr>
          <w:p>
            <w:pPr>
              <w:pStyle w:val="Cabealho"/>
              <w:jc w:val="both"/>
            </w:pPr>
            <w:r>
              <w:rPr/>
              <w:drawing>
                <wp:inline distT="0" distB="0" distL="0" distR="0">
                  <wp:extent cx="981075" cy="752475"/>
                  <wp:effectExtent l="0" t="0" r="0" b="0"/>
                  <wp:docPr id="2" name="Picture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/>
          </w:p>
        </w:tc>
      </w:tr>
    </w:tbl>
    <w:p>
      <w:pPr>
        <w:pStyle w:val="Default"/>
        <w:jc w:val="center"/>
        <w:rPr>
          <w:sz w:val="24"/>
          <w:sz w:val="24"/>
          <w:szCs w:val="24"/>
          <w:rFonts w:ascii="Arial" w:hAnsi="Arial" w:eastAsia="Times New Roman" w:cs="Arial"/>
          <w:color w:val="000000"/>
          <w:lang w:val="pt-BR" w:eastAsia="pt-BR" w:bidi="ar-SA"/>
        </w:rPr>
      </w:pPr>
      <w:r>
        <w:rPr/>
      </w:r>
      <w:r/>
    </w:p>
    <w:p>
      <w:pPr>
        <w:pStyle w:val="Default"/>
        <w:jc w:val="center"/>
        <w:rPr>
          <w:sz w:val="24"/>
          <w:sz w:val="24"/>
          <w:szCs w:val="24"/>
          <w:rFonts w:ascii="Arial" w:hAnsi="Arial" w:eastAsia="Times New Roman" w:cs="Arial"/>
          <w:color w:val="000000"/>
          <w:lang w:val="pt-BR" w:eastAsia="pt-BR" w:bidi="ar-SA"/>
        </w:rPr>
      </w:pPr>
      <w:r>
        <w:rPr/>
      </w:r>
      <w:r/>
    </w:p>
    <w:p>
      <w:pPr>
        <w:pStyle w:val="Normal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Assunto 10/CONSU/2016 – Proposta de alteração da Resolução 21/CONSU/2014 que regulamenta o uso de veículos na UFVJM</w:t>
      </w:r>
      <w:r/>
    </w:p>
    <w:p>
      <w:pPr>
        <w:pStyle w:val="Default"/>
        <w:jc w:val="center"/>
        <w:rPr>
          <w:sz w:val="24"/>
          <w:sz w:val="24"/>
          <w:szCs w:val="24"/>
          <w:rFonts w:ascii="Arial" w:hAnsi="Arial" w:eastAsia="Times New Roman" w:cs="Arial"/>
          <w:color w:val="000000"/>
          <w:lang w:val="pt-BR" w:eastAsia="pt-BR" w:bidi="ar-SA"/>
        </w:rPr>
      </w:pPr>
      <w:r>
        <w:rPr/>
      </w:r>
      <w:r/>
    </w:p>
    <w:p>
      <w:pPr>
        <w:pStyle w:val="Default"/>
        <w:jc w:val="center"/>
        <w:rPr>
          <w:sz w:val="24"/>
          <w:sz w:val="24"/>
          <w:szCs w:val="24"/>
          <w:rFonts w:ascii="Arial" w:hAnsi="Arial" w:eastAsia="Times New Roman" w:cs="Arial"/>
          <w:color w:val="000000"/>
          <w:lang w:val="pt-BR" w:eastAsia="pt-BR" w:bidi="ar-SA"/>
        </w:rPr>
      </w:pPr>
      <w:r>
        <w:rPr/>
      </w:r>
      <w:r/>
    </w:p>
    <w:p>
      <w:pPr>
        <w:pStyle w:val="Default"/>
        <w:jc w:val="center"/>
        <w:rPr>
          <w:sz w:val="24"/>
          <w:sz w:val="24"/>
          <w:szCs w:val="24"/>
          <w:rFonts w:ascii="Arial" w:hAnsi="Arial" w:eastAsia="Times New Roman" w:cs="Arial"/>
          <w:color w:val="000000"/>
          <w:lang w:val="pt-BR" w:eastAsia="pt-BR" w:bidi="ar-SA"/>
        </w:rPr>
      </w:pPr>
      <w:r>
        <w:rPr/>
      </w:r>
      <w:r/>
    </w:p>
    <w:p>
      <w:pPr>
        <w:pStyle w:val="Normal"/>
        <w:jc w:val="center"/>
      </w:pPr>
      <w:r>
        <w:rPr>
          <w:b/>
          <w:bCs/>
          <w:smallCaps/>
          <w:sz w:val="28"/>
          <w:szCs w:val="28"/>
        </w:rPr>
        <w:t xml:space="preserve">RESOLUÇÃO N.º  </w:t>
      </w:r>
      <w:r>
        <w:rPr>
          <w:b/>
          <w:bCs/>
          <w:smallCaps/>
          <w:sz w:val="28"/>
          <w:szCs w:val="28"/>
        </w:rPr>
        <w:t>xxx</w:t>
      </w:r>
      <w:r>
        <w:rPr>
          <w:b/>
          <w:bCs/>
          <w:smallCaps/>
          <w:sz w:val="28"/>
          <w:szCs w:val="28"/>
        </w:rPr>
        <w:t xml:space="preserve"> - CONSU, DE </w:t>
      </w:r>
      <w:r>
        <w:rPr>
          <w:b/>
          <w:bCs/>
          <w:smallCaps/>
          <w:sz w:val="28"/>
          <w:szCs w:val="28"/>
        </w:rPr>
        <w:t>xx</w:t>
      </w:r>
      <w:r>
        <w:rPr>
          <w:b/>
          <w:bCs/>
          <w:smallCaps/>
          <w:sz w:val="28"/>
          <w:szCs w:val="28"/>
        </w:rPr>
        <w:t xml:space="preserve"> DE </w:t>
      </w:r>
      <w:r>
        <w:rPr>
          <w:b/>
          <w:bCs/>
          <w:smallCaps/>
          <w:sz w:val="28"/>
          <w:szCs w:val="28"/>
        </w:rPr>
        <w:t xml:space="preserve">xxx </w:t>
      </w:r>
      <w:r>
        <w:rPr>
          <w:b/>
          <w:bCs/>
          <w:smallCaps/>
          <w:sz w:val="28"/>
          <w:szCs w:val="28"/>
        </w:rPr>
        <w:t xml:space="preserve">DE </w:t>
      </w:r>
      <w:r>
        <w:rPr>
          <w:b/>
          <w:bCs/>
          <w:smallCaps/>
          <w:sz w:val="28"/>
          <w:szCs w:val="28"/>
        </w:rPr>
        <w:t>xxxx</w:t>
      </w:r>
      <w:r>
        <w:rPr>
          <w:b/>
          <w:bCs/>
          <w:smallCaps/>
          <w:sz w:val="28"/>
          <w:szCs w:val="28"/>
        </w:rPr>
        <w:t>.</w:t>
      </w:r>
      <w:r/>
    </w:p>
    <w:p>
      <w:pPr>
        <w:pStyle w:val="Normal"/>
        <w:jc w:val="center"/>
        <w:rPr>
          <w:sz w:val="24"/>
          <w:sz w:val="24"/>
          <w:szCs w:val="24"/>
          <w:bCs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>
          <w:bCs/>
        </w:rPr>
      </w:r>
      <w:r/>
    </w:p>
    <w:p>
      <w:pPr>
        <w:pStyle w:val="Normal"/>
        <w:ind w:left="4956" w:right="0" w:hanging="0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ind w:left="4956" w:right="0" w:hanging="0"/>
        <w:jc w:val="both"/>
      </w:pPr>
      <w:r>
        <w:rPr/>
        <w:t xml:space="preserve">Altera a Resolução 21/CONSU/2016 que </w:t>
      </w:r>
      <w:r>
        <w:rPr/>
        <w:t xml:space="preserve">Regulamenta o uso de veículos oficiais </w:t>
      </w:r>
      <w:del w:id="0" w:author="Autor desconhecido" w:date="2016-06-09T10:38:00Z">
        <w:r>
          <w:rPr/>
          <w:delText>no âmbito</w:delText>
        </w:r>
      </w:del>
      <w:r>
        <w:rPr/>
        <w:t xml:space="preserve"> da Universidade Federal dos Vales do Jequitinhonha e Mucuri (UFVJM)</w:t>
      </w:r>
      <w:ins w:id="1" w:author="Autor desconhecido" w:date="2016-06-09T10:39:00Z">
        <w:r>
          <w:rPr/>
          <w:t xml:space="preserve">, e estabelece normas gerais sobre </w:t>
        </w:r>
      </w:ins>
      <w:ins w:id="2" w:author="Autor desconhecido" w:date="2016-06-09T10:40:00Z">
        <w:r>
          <w:rPr/>
          <w:t>as atividades de transporte de usuários na UFVJM.</w:t>
        </w:r>
      </w:ins>
      <w:del w:id="3" w:author="Autor desconhecido" w:date="2016-06-09T10:38:00Z">
        <w:r>
          <w:rPr/>
          <w:delText>.</w:delText>
        </w:r>
      </w:del>
      <w:r/>
    </w:p>
    <w:p>
      <w:pPr>
        <w:pStyle w:val="Normal"/>
        <w:ind w:left="4956" w:right="0" w:hanging="0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ind w:left="5664" w:right="0" w:hanging="0"/>
        <w:jc w:val="both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>
          <w:b/>
        </w:rPr>
      </w:r>
      <w:r/>
    </w:p>
    <w:p>
      <w:pPr>
        <w:pStyle w:val="Normal"/>
        <w:ind w:left="0" w:right="0" w:firstLine="1125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 xml:space="preserve">O Conselho Universitário da Universidade Federal dos Vales do Jequitinhonha e Mucuri (UFVJM), órgão normativo, consultivo e deliberativo da administração superior no uso de suas atribuições regimentais e estatutárias, com base nas disposições contidas na Lei Nº 9.327/1996, no Decreto 6403/2008, na Instrução Normativa 03, de 15 de maio de 2008 e na Lei Nº 12.619/2012, </w:t>
      </w:r>
      <w:r/>
    </w:p>
    <w:p>
      <w:pPr>
        <w:pStyle w:val="Normal"/>
        <w:spacing w:before="28" w:after="28"/>
        <w:ind w:left="0" w:right="0" w:firstLine="720"/>
        <w:rPr>
          <w:b/>
          <w:b/>
          <w:bCs/>
          <w:color w:val="000000"/>
        </w:rPr>
      </w:pPr>
      <w:r>
        <w:rPr>
          <w:b/>
          <w:bCs/>
          <w:color w:val="000000"/>
        </w:rPr>
        <w:t xml:space="preserve">RESOLVE: </w:t>
      </w:r>
      <w:r/>
    </w:p>
    <w:p>
      <w:pPr>
        <w:pStyle w:val="CM9"/>
        <w:spacing w:before="0" w:after="0"/>
        <w:ind w:left="0" w:right="0" w:hanging="0"/>
        <w:jc w:val="center"/>
        <w:rPr>
          <w:b/>
          <w:b/>
          <w:bCs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CAPÍTULO I</w:t>
      </w:r>
      <w:r/>
    </w:p>
    <w:p>
      <w:pPr>
        <w:pStyle w:val="Normal"/>
        <w:jc w:val="center"/>
        <w:rPr>
          <w:b/>
          <w:b/>
          <w:bCs/>
        </w:rPr>
      </w:pPr>
      <w:bookmarkStart w:id="0" w:name="__DdeLink__2601_282154630"/>
      <w:r>
        <w:rPr>
          <w:b/>
          <w:bCs/>
        </w:rPr>
        <w:t>DO TRANSPORTE</w:t>
      </w:r>
      <w:ins w:id="4" w:author="Autor desconhecido" w:date="2016-06-09T10:41:00Z">
        <w:r>
          <w:rPr>
            <w:b/>
            <w:bCs/>
          </w:rPr>
          <w:t xml:space="preserve"> </w:t>
        </w:r>
      </w:ins>
      <w:ins w:id="5" w:author="Autor desconhecido" w:date="2016-06-09T10:42:00Z">
        <w:r>
          <w:rPr>
            <w:b/>
            <w:bCs/>
          </w:rPr>
          <w:t>–</w:t>
        </w:r>
      </w:ins>
      <w:ins w:id="6" w:author="Autor desconhecido" w:date="2016-06-09T10:41:00Z">
        <w:r>
          <w:rPr>
            <w:b/>
            <w:bCs/>
          </w:rPr>
          <w:t xml:space="preserve"> </w:t>
        </w:r>
      </w:ins>
      <w:ins w:id="7" w:author="Autor desconhecido" w:date="2016-06-09T10:42:00Z">
        <w:bookmarkEnd w:id="0"/>
        <w:r>
          <w:rPr>
            <w:b/>
            <w:bCs/>
          </w:rPr>
          <w:t>DAS DEFINIÇÕES E DISPOSIÇÕES GERAIS</w:t>
        </w:r>
      </w:ins>
      <w:r/>
    </w:p>
    <w:p>
      <w:pPr>
        <w:pStyle w:val="Normal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jc w:val="center"/>
        <w:rPr>
          <w:sz w:val="24"/>
          <w:b/>
          <w:sz w:val="24"/>
          <w:b/>
          <w:szCs w:val="24"/>
          <w:bCs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>
          <w:b/>
          <w:bCs/>
        </w:rPr>
      </w:r>
      <w:r/>
    </w:p>
    <w:p>
      <w:pPr>
        <w:pStyle w:val="Normal"/>
        <w:jc w:val="both"/>
        <w:rPr>
          <w:sz w:val="24"/>
          <w:u w:val="none"/>
          <w:b w:val="false"/>
          <w:sz w:val="24"/>
          <w:b w:val="false"/>
          <w:bCs w:val="false"/>
        </w:rPr>
      </w:pPr>
      <w:ins w:id="8" w:author="Autor desconhecido" w:date="2016-06-09T10:44:00Z">
        <w:r>
          <w:rPr>
            <w:b w:val="false"/>
            <w:bCs w:val="false"/>
            <w:sz w:val="24"/>
            <w:u w:val="none"/>
          </w:rPr>
          <w:tab/>
        </w:r>
      </w:ins>
      <w:ins w:id="9" w:author="Autor desconhecido" w:date="2016-06-09T10:43:00Z">
        <w:r>
          <w:rPr>
            <w:b/>
            <w:bCs/>
            <w:sz w:val="24"/>
            <w:u w:val="none"/>
          </w:rPr>
          <w:t>Art. 1º</w:t>
        </w:r>
      </w:ins>
      <w:ins w:id="10" w:author="Autor desconhecido" w:date="2016-06-09T10:43:00Z">
        <w:r>
          <w:rPr>
            <w:b w:val="false"/>
            <w:bCs w:val="false"/>
            <w:sz w:val="24"/>
            <w:u w:val="none"/>
          </w:rPr>
          <w:t xml:space="preserve"> Esta Resolução abrange todos os veículos da frota oficial da Universidade Federal </w:t>
        </w:r>
      </w:ins>
      <w:ins w:id="11" w:author="Autor desconhecido" w:date="2016-06-09T10:45:00Z">
        <w:r>
          <w:rPr>
            <w:b w:val="false"/>
            <w:bCs w:val="false"/>
            <w:sz w:val="24"/>
            <w:u w:val="none"/>
          </w:rPr>
          <w:t>Dos</w:t>
        </w:r>
      </w:ins>
      <w:ins w:id="12" w:author="Autor desconhecido" w:date="2016-06-09T10:43:00Z">
        <w:r>
          <w:rPr>
            <w:b w:val="false"/>
            <w:bCs w:val="false"/>
            <w:sz w:val="24"/>
            <w:u w:val="none"/>
          </w:rPr>
          <w:t xml:space="preserve"> Vales do Jequitinhonha e Mucuri (UFVJM) e visa regulamentar o uso de seus veículos oficiais com maior racionalidade e economicidade, condução e conservação.</w:t>
        </w:r>
      </w:ins>
      <w:r/>
    </w:p>
    <w:p>
      <w:pPr>
        <w:pStyle w:val="Normal"/>
        <w:jc w:val="both"/>
        <w:rPr>
          <w:sz w:val="24"/>
          <w:u w:val="none"/>
          <w:b w:val="false"/>
          <w:sz w:val="24"/>
          <w:b w:val="false"/>
          <w:szCs w:val="24"/>
          <w:bCs w:val="false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>
          <w:b w:val="false"/>
          <w:bCs w:val="false"/>
          <w:u w:val="none"/>
        </w:rPr>
      </w:r>
      <w:r/>
    </w:p>
    <w:p>
      <w:pPr>
        <w:pStyle w:val="Normal"/>
        <w:jc w:val="both"/>
        <w:rPr>
          <w:sz w:val="24"/>
          <w:u w:val="none"/>
          <w:b w:val="false"/>
          <w:sz w:val="24"/>
          <w:b w:val="false"/>
          <w:bCs w:val="false"/>
        </w:rPr>
      </w:pPr>
      <w:ins w:id="13" w:author="Autor desconhecido" w:date="2016-06-09T10:43:00Z">
        <w:r>
          <w:rPr>
            <w:b w:val="false"/>
            <w:bCs w:val="false"/>
            <w:sz w:val="24"/>
            <w:u w:val="none"/>
          </w:rPr>
          <w:t xml:space="preserve">Parágrafo único. A Pró-Reitoria de Administração (PROAD), através da </w:t>
        </w:r>
      </w:ins>
      <w:ins w:id="14" w:author="Autor desconhecido" w:date="2016-06-09T10:54:00Z">
        <w:r>
          <w:rPr>
            <w:b w:val="false"/>
            <w:bCs w:val="false"/>
            <w:sz w:val="24"/>
            <w:u w:val="none"/>
          </w:rPr>
          <w:t>Divisão</w:t>
        </w:r>
      </w:ins>
      <w:ins w:id="15" w:author="Autor desconhecido" w:date="2016-06-09T10:43:00Z">
        <w:r>
          <w:rPr>
            <w:b w:val="false"/>
            <w:bCs w:val="false"/>
            <w:sz w:val="24"/>
            <w:u w:val="none"/>
          </w:rPr>
          <w:t xml:space="preserve"> de Máquinas e Transporte (DMT), é responsável pela manutenção, conservação e gerenciamento da utilização da frota oficial de veículos da UFVJM.</w:t>
        </w:r>
      </w:ins>
      <w:r/>
    </w:p>
    <w:p>
      <w:pPr>
        <w:pStyle w:val="Normal"/>
        <w:jc w:val="center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>
          <w:b/>
        </w:rPr>
      </w:r>
      <w:r/>
    </w:p>
    <w:p>
      <w:pPr>
        <w:pStyle w:val="Normal"/>
        <w:ind w:left="0" w:right="0" w:firstLine="708"/>
        <w:jc w:val="both"/>
      </w:pPr>
      <w:del w:id="16" w:author="Autor desconhecido" w:date="2016-06-09T12:15:00Z">
        <w:r>
          <w:rPr>
            <w:b/>
          </w:rPr>
          <w:delText>Art. 1º</w:delText>
        </w:r>
      </w:del>
      <w:del w:id="17" w:author="Autor desconhecido" w:date="2016-06-09T12:15:00Z">
        <w:r>
          <w:rPr/>
          <w:delText xml:space="preserve"> Os veículos oficiais da UFVJM destinam-se ao transporte de pessoa(s) a serviço e de materiais, bem como à execução de atividades específicas e o transporte de acadêmicos, devidamente matriculados nos cursos da instituição, quando os mesmos estiverem realizando atividades de ensino, pesquisa ou extensão.</w:delText>
        </w:r>
      </w:del>
      <w:r/>
    </w:p>
    <w:p>
      <w:pPr>
        <w:pStyle w:val="NormalWeb"/>
        <w:spacing w:before="240" w:after="0"/>
        <w:ind w:left="0" w:right="0" w:firstLine="708"/>
        <w:jc w:val="both"/>
        <w:rPr>
          <w:sz w:val="24"/>
          <w:sz w:val="24"/>
          <w:lang w:eastAsia="en-US"/>
        </w:rPr>
      </w:pPr>
      <w:ins w:id="18" w:author="Autor desconhecido" w:date="2016-06-09T12:15:00Z">
        <w:r>
          <w:rPr>
            <w:b/>
            <w:bCs/>
            <w:sz w:val="24"/>
            <w:lang w:eastAsia="en-US"/>
          </w:rPr>
          <w:t>Art. 2º</w:t>
        </w:r>
      </w:ins>
      <w:ins w:id="19" w:author="Autor desconhecido" w:date="2016-06-09T12:15:00Z">
        <w:r>
          <w:rPr>
            <w:b/>
            <w:sz w:val="24"/>
            <w:lang w:eastAsia="en-US"/>
          </w:rPr>
          <w:t xml:space="preserve"> </w:t>
        </w:r>
      </w:ins>
      <w:ins w:id="20" w:author="Autor desconhecido" w:date="2016-06-09T12:15:00Z">
        <w:r>
          <w:rPr>
            <w:b w:val="false"/>
            <w:bCs w:val="false"/>
            <w:sz w:val="24"/>
            <w:lang w:eastAsia="en-US"/>
          </w:rPr>
          <w:t>Os veículos oficiais da UFVJM destinam-se ao atendimento das atividades de e</w:t>
        </w:r>
      </w:ins>
      <w:ins w:id="21" w:author="Autor desconhecido" w:date="2016-06-09T12:15:00Z">
        <w:r>
          <w:rPr>
            <w:sz w:val="24"/>
            <w:lang w:eastAsia="en-US"/>
          </w:rPr>
          <w:t xml:space="preserve">nsino, pesquisa, extensão e pessoa a serviço, bem como a execução de atividades específicas e, são de uso exclusivo dos servidores docentes e técnico administrativos do quadro próprio, dos funcionários terceirizados da UFVJM e dos discentes de graduação e pós-graduação regularmente matriculados da UFVJM. </w:t>
        </w:r>
      </w:ins>
      <w:r/>
    </w:p>
    <w:p>
      <w:pPr>
        <w:pStyle w:val="NormalWeb"/>
        <w:spacing w:before="240" w:after="0"/>
        <w:ind w:left="0" w:right="0" w:firstLine="708"/>
        <w:jc w:val="both"/>
        <w:rPr>
          <w:lang w:eastAsia="en-US"/>
        </w:rPr>
      </w:pPr>
      <w:r>
        <w:rPr>
          <w:lang w:eastAsia="en-US"/>
        </w:rPr>
        <w:t>§ 1º Considera-se pessoa a serviço, além do servidor:</w:t>
      </w:r>
      <w:r/>
    </w:p>
    <w:p>
      <w:pPr>
        <w:pStyle w:val="NormalWeb"/>
        <w:spacing w:before="0" w:after="0"/>
        <w:ind w:left="0" w:right="0" w:firstLine="708"/>
        <w:jc w:val="both"/>
        <w:rPr>
          <w:lang w:eastAsia="en-US"/>
        </w:rPr>
      </w:pPr>
      <w:r>
        <w:rPr>
          <w:lang w:eastAsia="en-US"/>
        </w:rPr>
        <w:t>I – o colaborador eventual quando no estrito cumprimento de atividade solicitada pela Administração;</w:t>
      </w:r>
      <w:r/>
    </w:p>
    <w:p>
      <w:pPr>
        <w:pStyle w:val="NormalWeb"/>
        <w:spacing w:before="0" w:after="0"/>
        <w:ind w:left="0" w:right="0" w:firstLine="708"/>
        <w:jc w:val="both"/>
        <w:rPr>
          <w:lang w:eastAsia="en-US"/>
        </w:rPr>
      </w:pPr>
      <w:r>
        <w:rPr>
          <w:lang w:eastAsia="en-US"/>
        </w:rPr>
        <w:t xml:space="preserve">II – o prestador de serviço cujo contrato preveja expressamente o transporte a cargo do órgão ou entidade; </w:t>
      </w:r>
      <w:r/>
    </w:p>
    <w:p>
      <w:pPr>
        <w:pStyle w:val="NormalWeb"/>
        <w:spacing w:before="0" w:after="0"/>
        <w:ind w:left="0" w:right="0" w:firstLine="708"/>
        <w:jc w:val="both"/>
        <w:rPr>
          <w:lang w:eastAsia="en-US"/>
        </w:rPr>
      </w:pPr>
      <w:r>
        <w:rPr>
          <w:lang w:eastAsia="en-US"/>
        </w:rPr>
        <w:t>III – aquela acompanhando servidor com finalidade de realização de serviço.</w:t>
      </w:r>
      <w:r/>
    </w:p>
    <w:p>
      <w:pPr>
        <w:pStyle w:val="NormalWeb"/>
        <w:ind w:left="0" w:right="0" w:firstLine="708"/>
        <w:jc w:val="both"/>
        <w:rPr>
          <w:lang w:eastAsia="en-US"/>
        </w:rPr>
      </w:pPr>
      <w:r>
        <w:rPr>
          <w:lang w:eastAsia="en-US"/>
        </w:rPr>
        <w:t>§ 2º Considera-se como colaborador eventual pessoa convidada a prestar serviço ao órgão ou entidade, em caráter eventual ou transitório, desde que não esteja prestando serviço técnico-administrativo de forma continuada, sem qualquer espécie de vínculo com o serviço público.</w:t>
      </w:r>
      <w:r/>
    </w:p>
    <w:p>
      <w:pPr>
        <w:pStyle w:val="NormalWeb"/>
        <w:ind w:left="0" w:right="0" w:firstLine="708"/>
        <w:jc w:val="both"/>
        <w:rPr>
          <w:lang w:eastAsia="en-US"/>
        </w:rPr>
      </w:pPr>
      <w:del w:id="22" w:author="Autor desconhecido" w:date="2016-06-09T12:17:00Z">
        <w:r>
          <w:rPr>
            <w:lang w:eastAsia="en-US"/>
          </w:rPr>
          <w:delText>§ 3º O transporte de pessoas que não se enquadram nos requisitos acima dar-se-á mediante autorização da Reitoria.</w:delText>
        </w:r>
      </w:del>
      <w:r/>
    </w:p>
    <w:p>
      <w:pPr>
        <w:pStyle w:val="Normal"/>
        <w:ind w:left="0" w:right="0" w:hanging="0"/>
        <w:jc w:val="both"/>
        <w:rPr>
          <w:sz w:val="24"/>
          <w:sz w:val="24"/>
        </w:rPr>
      </w:pPr>
      <w:ins w:id="23" w:author="Autor desconhecido" w:date="2016-06-09T11:21:00Z">
        <w:r>
          <w:rPr>
            <w:sz w:val="24"/>
          </w:rPr>
          <w:t xml:space="preserve">§ 3° É vedado o uso de veículos oficiais da UFVJM por entidades e pessoas não ligadas à Instituição. Neste caso, em caráter excepcional, desde que a entidade ou pessoa pretenda o desenvolvimento de atividade que seja do interesse público e institucional, e que não esteja em desacordo com a legislação vigente, poderá ocorrer a autorização pelo Reitor.  </w:t>
        </w:r>
      </w:ins>
      <w:r/>
    </w:p>
    <w:p>
      <w:pPr>
        <w:pStyle w:val="Normal"/>
        <w:ind w:left="0" w:right="0" w:hanging="0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jc w:val="both"/>
        <w:rPr>
          <w:sz w:val="24"/>
          <w:sz w:val="24"/>
        </w:rPr>
      </w:pPr>
      <w:ins w:id="24" w:author="Autor desconhecido" w:date="2016-06-09T11:21:00Z">
        <w:r>
          <w:rPr>
            <w:sz w:val="24"/>
          </w:rPr>
          <w:t xml:space="preserve">§ 4° O embarque de pessoas não integrantes dos segmentos identificados no caput deste artigo em veículos oficiais da UFVJM só será admitida, em caráter excepcional, se vinculada às atividades priorizadas no </w:t>
        </w:r>
      </w:ins>
      <w:ins w:id="25" w:author="Autor desconhecido" w:date="2016-06-09T11:21:00Z">
        <w:r>
          <w:rPr>
            <w:b/>
            <w:bCs/>
            <w:sz w:val="24"/>
          </w:rPr>
          <w:t>art. 3°</w:t>
        </w:r>
      </w:ins>
      <w:ins w:id="26" w:author="Autor desconhecido" w:date="2016-06-09T11:21:00Z">
        <w:r>
          <w:rPr>
            <w:sz w:val="24"/>
          </w:rPr>
          <w:t xml:space="preserve"> e mediante expressa autorização da Pró-Reitoria de Administração (Pró-Reitor, Diretor ou Dirigente de Órgão responsável), após manifesta concordância da chefia imediata do òrgão ou pessoa responsável pela solicitação, na UFVJM.</w:t>
        </w:r>
      </w:ins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ind w:left="0" w:right="0" w:firstLine="708"/>
        <w:jc w:val="both"/>
        <w:rPr>
          <w:sz w:val="24"/>
          <w:b w:val="false"/>
          <w:sz w:val="24"/>
          <w:b w:val="false"/>
          <w:bCs w:val="false"/>
        </w:rPr>
      </w:pPr>
      <w:ins w:id="27" w:author="Autor desconhecido" w:date="2016-06-09T11:21:00Z">
        <w:r>
          <w:rPr>
            <w:b/>
            <w:bCs/>
            <w:sz w:val="24"/>
          </w:rPr>
          <w:t>Art. 3º</w:t>
        </w:r>
      </w:ins>
      <w:ins w:id="28" w:author="Autor desconhecido" w:date="2016-06-09T11:21:00Z">
        <w:r>
          <w:rPr>
            <w:b w:val="false"/>
            <w:bCs w:val="false"/>
            <w:sz w:val="24"/>
          </w:rPr>
          <w:t xml:space="preserve"> A prioridades do uso dos veículos oficiais da UFVJM, em ordem decrescente, observado o </w:t>
        </w:r>
      </w:ins>
      <w:ins w:id="29" w:author="Autor desconhecido" w:date="2016-06-09T11:21:00Z">
        <w:r>
          <w:rPr>
            <w:b/>
            <w:bCs/>
            <w:sz w:val="24"/>
          </w:rPr>
          <w:t>art. 7°</w:t>
        </w:r>
      </w:ins>
      <w:ins w:id="30" w:author="Autor desconhecido" w:date="2016-06-09T11:21:00Z">
        <w:r>
          <w:rPr>
            <w:b w:val="false"/>
            <w:bCs w:val="false"/>
            <w:sz w:val="24"/>
          </w:rPr>
          <w:t xml:space="preserve"> desta Resolução, é a seguinte:</w:t>
        </w:r>
      </w:ins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jc w:val="left"/>
        <w:rPr>
          <w:sz w:val="24"/>
          <w:sz w:val="24"/>
        </w:rPr>
      </w:pPr>
      <w:ins w:id="31" w:author="Autor desconhecido" w:date="2016-06-09T11:21:00Z">
        <w:r>
          <w:rPr>
            <w:sz w:val="24"/>
          </w:rPr>
          <w:t>I- atividades curriculares de graduação;</w:t>
        </w:r>
      </w:ins>
      <w:r/>
    </w:p>
    <w:p>
      <w:pPr>
        <w:pStyle w:val="Normal"/>
        <w:jc w:val="left"/>
        <w:rPr>
          <w:sz w:val="24"/>
          <w:sz w:val="24"/>
        </w:rPr>
      </w:pPr>
      <w:ins w:id="32" w:author="Autor desconhecido" w:date="2016-06-09T11:21:00Z">
        <w:r>
          <w:rPr>
            <w:sz w:val="24"/>
          </w:rPr>
          <w:t>II- atividades de ensino de pós-graduação, de pesquisa e de extensão universitária;</w:t>
        </w:r>
      </w:ins>
      <w:r/>
    </w:p>
    <w:p>
      <w:pPr>
        <w:pStyle w:val="Normal"/>
        <w:jc w:val="left"/>
        <w:rPr>
          <w:sz w:val="24"/>
          <w:sz w:val="24"/>
        </w:rPr>
      </w:pPr>
      <w:ins w:id="33" w:author="Autor desconhecido" w:date="2016-06-09T11:21:00Z">
        <w:r>
          <w:rPr>
            <w:sz w:val="24"/>
          </w:rPr>
          <w:t>III- atividades de serviços;</w:t>
        </w:r>
      </w:ins>
      <w:r/>
    </w:p>
    <w:p>
      <w:pPr>
        <w:pStyle w:val="Normal"/>
        <w:jc w:val="left"/>
        <w:rPr>
          <w:sz w:val="24"/>
          <w:sz w:val="24"/>
        </w:rPr>
      </w:pPr>
      <w:ins w:id="34" w:author="Autor desconhecido" w:date="2016-06-09T11:21:00Z">
        <w:r>
          <w:rPr>
            <w:sz w:val="24"/>
          </w:rPr>
          <w:t>IV- atividades científicas, esportivas, culturais e de política estudantil.</w:t>
        </w:r>
      </w:ins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CM9"/>
        <w:spacing w:before="0" w:after="0"/>
        <w:ind w:left="0" w:right="0" w:hanging="0"/>
        <w:jc w:val="center"/>
        <w:rPr>
          <w:b/>
          <w:b/>
          <w:bCs/>
          <w:rFonts w:ascii="Times New Roman" w:hAnsi="Times New Roman" w:cs="Times New Roman"/>
        </w:rPr>
      </w:pPr>
      <w:ins w:id="35" w:author="Autor desconhecido" w:date="2016-06-09T11:21:00Z">
        <w:r>
          <w:rPr>
            <w:rFonts w:cs="Times New Roman" w:ascii="Times New Roman" w:hAnsi="Times New Roman"/>
            <w:b/>
            <w:bCs/>
          </w:rPr>
          <w:t>CAPÍTULO II</w:t>
        </w:r>
      </w:ins>
      <w:r/>
    </w:p>
    <w:p>
      <w:pPr>
        <w:pStyle w:val="Normal"/>
        <w:ind w:left="0" w:right="0" w:firstLine="708"/>
        <w:jc w:val="center"/>
        <w:rPr>
          <w:b/>
          <w:b/>
          <w:bCs/>
        </w:rPr>
      </w:pPr>
      <w:ins w:id="36" w:author="Autor desconhecido" w:date="2016-06-09T11:21:00Z">
        <w:r>
          <w:rPr>
            <w:b/>
            <w:bCs/>
          </w:rPr>
          <w:t>DAS PROIBIÇÕES E OCORRÊNCIAS</w:t>
        </w:r>
      </w:ins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ind w:left="0" w:right="0" w:firstLine="708"/>
        <w:jc w:val="both"/>
      </w:pPr>
      <w:r>
        <w:rPr>
          <w:b/>
        </w:rPr>
        <w:t xml:space="preserve">Art. </w:t>
      </w:r>
      <w:del w:id="37" w:author="Autor desconhecido" w:date="2016-06-09T14:42:00Z">
        <w:r>
          <w:rPr>
            <w:b/>
          </w:rPr>
          <w:delText>2</w:delText>
        </w:r>
      </w:del>
      <w:ins w:id="38" w:author="Autor desconhecido" w:date="2016-06-09T14:42:00Z">
        <w:r>
          <w:rPr>
            <w:b/>
          </w:rPr>
          <w:t>4</w:t>
        </w:r>
      </w:ins>
      <w:r>
        <w:rPr>
          <w:b/>
        </w:rPr>
        <w:t>º</w:t>
      </w:r>
      <w:r>
        <w:rPr/>
        <w:t xml:space="preserve"> São proibidos em veículos oficiais: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 - o transporte de objetos particulares (encomendas), pessoas estranhas ao serviço publico (caronas) ou quaisquer outras pessoas não autorizadas;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II - uso do veículo para o atendimento de interesses particulares, ou para fins diversos ao interesse da UFVJM, sob quaisquer pretextos;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III - solicitação de serviços de transportes cuja justificativa da viagem seja a participação de docentes da UFVJM em bancas de avaliação em programas de pós-graduação ou de concursos de outras instituições e outros eventos, sendo que a cobertura desta despesa deverá ser feita pela Instituição solicitante;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IV - o transporte de familiares de servidor ou de pessoas estranhas ao serviço público, salvo por autorização da Reitoria, devidamente justificada;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V - o provimento de serviços de transporte para condução de pessoal a partir de sua residência ao local de trabalho e vice-versa;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VI - fumar em seu interior, mesmo quando o veículo estiver estacionado;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VII - usar bebida alcoólica ou substâncias tóxicas em seu interior, sujeitando o infrator a sua retirada do veículo com auxílio de força policial, se necessário;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VIII - conversar com o condutor, exceto se absolutamente necessário;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IX - conduzir o veículo em marcha neutra (banguela) quando transitar em declives e, nas conduções de veículos de transporte coletivo, transitar com portas abertas.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spacing w:before="0" w:after="120"/>
        <w:ind w:left="0" w:right="0" w:firstLine="709"/>
        <w:jc w:val="both"/>
      </w:pPr>
      <w:r>
        <w:rPr>
          <w:b/>
        </w:rPr>
        <w:t xml:space="preserve">Art. </w:t>
      </w:r>
      <w:del w:id="39" w:author="Autor desconhecido" w:date="2016-06-09T14:42:00Z">
        <w:r>
          <w:rPr>
            <w:b/>
          </w:rPr>
          <w:delText>3</w:delText>
        </w:r>
      </w:del>
      <w:ins w:id="40" w:author="Autor desconhecido" w:date="2016-06-09T14:42:00Z">
        <w:r>
          <w:rPr>
            <w:b/>
          </w:rPr>
          <w:t>5</w:t>
        </w:r>
      </w:ins>
      <w:r>
        <w:rPr>
          <w:b/>
        </w:rPr>
        <w:t>º</w:t>
      </w:r>
      <w:r>
        <w:rPr/>
        <w:t xml:space="preserve"> Os veículos devem ser recolhidos às dependências da UFVJM, até o final do expediente (18 horas).</w:t>
      </w:r>
      <w:r/>
    </w:p>
    <w:p>
      <w:pPr>
        <w:pStyle w:val="Normal"/>
        <w:spacing w:before="0" w:after="120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§1° Os veículos, que estiverem em viagem ou a serviço, poderão ser recolhidos fora do horário estabelecido no caput deste artigo.</w:t>
      </w:r>
      <w:r/>
    </w:p>
    <w:p>
      <w:pPr>
        <w:pStyle w:val="Normal"/>
        <w:spacing w:before="0" w:after="120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§2° Nas viagens que exijam saídas antes das 06h00, poderá ser autorizado o pernoite do veículo na residência do motorista oficial ou do condutor autorizado, desde que este declare, sob as penas da Lei, que possui garagem segura para guardá-lo e assine na véspera o Termo de Responsabilidade.</w:t>
      </w:r>
      <w:r/>
    </w:p>
    <w:p>
      <w:pPr>
        <w:pStyle w:val="Normal"/>
        <w:spacing w:before="0" w:after="120"/>
        <w:ind w:left="0" w:right="0" w:firstLine="709"/>
        <w:jc w:val="both"/>
      </w:pPr>
      <w:r>
        <w:rPr/>
        <w:t xml:space="preserve">§3° Em aeroportos e rodoviárias fora dos municípios sedes dos </w:t>
      </w:r>
      <w:r>
        <w:rPr>
          <w:i/>
        </w:rPr>
        <w:t>Campi</w:t>
      </w:r>
      <w:r>
        <w:rPr/>
        <w:t xml:space="preserve"> da UFVJM, o veículo oficial poderá ser utilizado para o transporte de servidores até os locais de embarque e desembarque. Nestes casos os usuários não farão jus ao recebimento do adicional de deslocamento do respectivo destino.</w:t>
      </w:r>
      <w:r/>
    </w:p>
    <w:p>
      <w:pPr>
        <w:pStyle w:val="Normal"/>
        <w:rPr>
          <w:sz w:val="24"/>
          <w:sz w:val="24"/>
          <w:szCs w:val="24"/>
          <w:rFonts w:ascii="Arial" w:hAnsi="Arial" w:eastAsia="Times New Roman" w:cs="Arial"/>
          <w:color w:val="00000A"/>
          <w:lang w:val="pt-BR" w:eastAsia="pt-BR" w:bidi="ar-SA"/>
        </w:rPr>
      </w:pPr>
      <w:r>
        <w:rPr>
          <w:rFonts w:cs="Arial" w:ascii="Arial" w:hAnsi="Arial"/>
        </w:rPr>
      </w:r>
      <w:r/>
    </w:p>
    <w:p>
      <w:pPr>
        <w:pStyle w:val="Normal"/>
        <w:ind w:left="0" w:right="0" w:firstLine="708"/>
        <w:jc w:val="both"/>
      </w:pPr>
      <w:r>
        <w:rPr>
          <w:b/>
        </w:rPr>
        <w:t xml:space="preserve">Art. </w:t>
      </w:r>
      <w:del w:id="41" w:author="Autor desconhecido" w:date="2016-06-09T14:42:00Z">
        <w:r>
          <w:rPr>
            <w:b/>
          </w:rPr>
          <w:delText>4</w:delText>
        </w:r>
      </w:del>
      <w:ins w:id="42" w:author="Autor desconhecido" w:date="2016-06-09T14:42:00Z">
        <w:r>
          <w:rPr>
            <w:b/>
          </w:rPr>
          <w:t>6</w:t>
        </w:r>
      </w:ins>
      <w:r>
        <w:rPr>
          <w:b/>
        </w:rPr>
        <w:t>º</w:t>
      </w:r>
      <w:r>
        <w:rPr/>
        <w:t xml:space="preserve"> Toda ocorrência durante o trajeto, deverá ser relatada tanto pelos passageiros, quanto pelos motoristas, a fim de que as falhas possam ser corrigidas, tais como:</w:t>
      </w:r>
      <w:r/>
    </w:p>
    <w:p>
      <w:pPr>
        <w:pStyle w:val="Normal"/>
        <w:ind w:left="709" w:right="0" w:hanging="0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a) irregularidades ou defeitos no veículo, detectados durante o percurso realizado;</w:t>
      </w:r>
      <w:r/>
    </w:p>
    <w:p>
      <w:pPr>
        <w:pStyle w:val="Normal"/>
        <w:ind w:left="709" w:right="0" w:hanging="0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b) atrasos superiores a quinze minutos;</w:t>
      </w:r>
      <w:r/>
    </w:p>
    <w:p>
      <w:pPr>
        <w:pStyle w:val="Normal"/>
        <w:ind w:left="709" w:right="0" w:hanging="0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c) falta de urbanidade dos passageiros e/ou motoristas;</w:t>
      </w:r>
      <w:r/>
    </w:p>
    <w:p>
      <w:pPr>
        <w:pStyle w:val="Normal"/>
        <w:ind w:left="709" w:right="0" w:hanging="0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d) imperícia, imprudência ou negligência dos motoristas;</w:t>
      </w:r>
      <w:r/>
    </w:p>
    <w:p>
      <w:pPr>
        <w:pStyle w:val="Normal"/>
        <w:ind w:left="709" w:right="0" w:hanging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e) mau estado de limpeza e conservação dos veículos;</w:t>
      </w:r>
      <w:r/>
    </w:p>
    <w:p>
      <w:pPr>
        <w:pStyle w:val="Normal"/>
        <w:ind w:left="709" w:right="0" w:hanging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f) qualquer desvio do objetivo ou finalidade durante o trajeto;</w:t>
      </w:r>
      <w:r/>
    </w:p>
    <w:p>
      <w:pPr>
        <w:pStyle w:val="Normal"/>
        <w:ind w:left="709" w:right="0" w:hanging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g) qualquer anormalidade ocorrida durante a viagem.</w:t>
      </w:r>
      <w:r/>
    </w:p>
    <w:p>
      <w:pPr>
        <w:pStyle w:val="Normal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ab/>
        <w:tab/>
        <w:tab/>
        <w:tab/>
      </w:r>
      <w:r/>
    </w:p>
    <w:p>
      <w:pPr>
        <w:pStyle w:val="Normal"/>
        <w:ind w:left="1416" w:right="0" w:hanging="0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jc w:val="center"/>
        <w:rPr>
          <w:b/>
          <w:b/>
        </w:rPr>
      </w:pPr>
      <w:r>
        <w:rPr>
          <w:b/>
        </w:rPr>
        <w:t>CAPÍTULO II</w:t>
      </w:r>
      <w:ins w:id="43" w:author="Autor desconhecido" w:date="2016-06-09T14:42:00Z">
        <w:r>
          <w:rPr>
            <w:b/>
          </w:rPr>
          <w:t>I</w:t>
        </w:r>
      </w:ins>
      <w:r/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DA SOLICITAÇÃO DO TRANSPORTE</w:t>
      </w:r>
      <w:r/>
    </w:p>
    <w:p>
      <w:pPr>
        <w:pStyle w:val="Normal"/>
        <w:jc w:val="center"/>
        <w:rPr>
          <w:sz w:val="24"/>
          <w:b/>
          <w:sz w:val="24"/>
          <w:b/>
          <w:szCs w:val="24"/>
          <w:bCs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>
          <w:b/>
          <w:bCs/>
        </w:rPr>
      </w:r>
      <w:r/>
    </w:p>
    <w:p>
      <w:pPr>
        <w:pStyle w:val="Normal"/>
        <w:jc w:val="center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>
          <w:b/>
        </w:rPr>
      </w:r>
      <w:r/>
    </w:p>
    <w:p>
      <w:pPr>
        <w:pStyle w:val="Normal"/>
        <w:spacing w:before="0" w:after="120"/>
        <w:ind w:left="0" w:right="0" w:firstLine="708"/>
        <w:jc w:val="both"/>
      </w:pPr>
      <w:r>
        <w:rPr>
          <w:b/>
        </w:rPr>
        <w:t xml:space="preserve">Art. </w:t>
      </w:r>
      <w:del w:id="44" w:author="Autor desconhecido" w:date="2016-06-09T14:42:00Z">
        <w:r>
          <w:rPr>
            <w:b/>
          </w:rPr>
          <w:delText>5</w:delText>
        </w:r>
      </w:del>
      <w:ins w:id="45" w:author="Autor desconhecido" w:date="2016-06-09T14:42:00Z">
        <w:r>
          <w:rPr>
            <w:b/>
          </w:rPr>
          <w:t>7</w:t>
        </w:r>
      </w:ins>
      <w:r>
        <w:rPr>
          <w:b/>
        </w:rPr>
        <w:t>º</w:t>
      </w:r>
      <w:r>
        <w:rPr/>
        <w:t xml:space="preserve"> A solicitação de liberação de veículo dar-se-á através de requisições via o Sistema Integrado de Gestão Administrativa – SIGA, a qual deverá ser realizada pelo requisitante e aprovada pelo gestor da Unidade Orçamentária com, no mínimo, 15 dias de antecedência da data de saída da viagem.</w:t>
      </w:r>
      <w:r/>
    </w:p>
    <w:p>
      <w:pPr>
        <w:pStyle w:val="Normal"/>
        <w:spacing w:before="0" w:after="120"/>
        <w:ind w:left="0" w:right="0" w:firstLine="709"/>
        <w:jc w:val="both"/>
      </w:pPr>
      <w:r>
        <w:rPr/>
        <w:t xml:space="preserve">§ 1° O prazo estabelecido no </w:t>
      </w:r>
      <w:r>
        <w:rPr>
          <w:i/>
        </w:rPr>
        <w:t>caput</w:t>
      </w:r>
      <w:r>
        <w:rPr/>
        <w:t xml:space="preserve"> deste artigo é essencial para que a Divisão de Máquinas e Transporte informe os dados do motorista ao requisitante para que providencie o Pedido de Concessão de Diária (PCDP) para o condutor do veículo. Nas solicitações aprovadas pelos respectivos gestores fora do prazo estabelecido pelo SCDP, será de competência do requisitante obter autorização da Reitoria para a concessão de diárias fora do prazo regulamentar para o motorista.</w:t>
      </w:r>
      <w:r/>
    </w:p>
    <w:p>
      <w:pPr>
        <w:pStyle w:val="Normal"/>
        <w:spacing w:before="0" w:after="120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§ 2º As viagens serão agendadas, com saídas e chegadas programadas dentro do horário das 6 às 21 horas.</w:t>
      </w:r>
      <w:r/>
    </w:p>
    <w:p>
      <w:pPr>
        <w:pStyle w:val="Normal"/>
        <w:spacing w:before="0" w:after="120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§ 3º A solicitação de liberação de veículo para viagens que comecem ou se estendam por finais de semana ou feriados, bem como aquelas com horários de início/fim fora do horário estabelecido no parágrafo anterior, deverá ser devidamente justificada.</w:t>
      </w:r>
      <w:r/>
    </w:p>
    <w:p>
      <w:pPr>
        <w:pStyle w:val="Normal"/>
        <w:spacing w:before="0" w:after="120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§ 4° Apenas em viagens com saídas e/ou chegadas previstas para antes das 7 e depois das 18 horas, excepcionalmente, poderá ser autorizada a busca e/ou entrega de no máximo quatro docentes ou técnico-administrativos em suas residências, desde que estejam localizadas em perímetro urbano.</w:t>
      </w:r>
      <w:r/>
    </w:p>
    <w:p>
      <w:pPr>
        <w:pStyle w:val="Normal"/>
        <w:spacing w:before="0" w:after="120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§ 5° Para liberação da viagem deverá ser informado à Divisão de Máquinas e Transporte, com antecedência mínima de 05 dias, o número do Pedido de Concessão de Diárias e Passagens (PCDP), quando cabível, autorizada para cada usuário relacionado, inclusive motorista, que fizerem jus à diária, sem a qual não haverá embarque no veículo.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§ 6º Em caráter excepcional a Autoridade Superior poderá autorizar viagem com prazo inferior ao estabelecido de dez dias, desde que devidamente formalizada a justificativa que comprove a inviabilidade do cumprimento do prazo, conforme decreto que instituiu o SCDP.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§ 7º Em caso de cancelamento da viagem solicitada, o proposto deverá comunicar, imediatamente, o solicitante para cancelamento do Processo de Concessão de Diárias e Passagens - PCDP e dar ciência aos setores responsáveis pela execução. Caso o pagamento da diária tenha sido efetuado, este deverá ser devolvido via GRU (Guia de Recolhimento da União).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ind w:left="0" w:right="0" w:firstLine="708"/>
        <w:jc w:val="both"/>
      </w:pPr>
      <w:r>
        <w:rPr>
          <w:b/>
        </w:rPr>
        <w:t>Art.</w:t>
      </w:r>
      <w:del w:id="46" w:author="Autor desconhecido" w:date="2016-07-06T13:50:00Z">
        <w:r>
          <w:rPr>
            <w:b/>
          </w:rPr>
          <w:delText xml:space="preserve"> 6</w:delText>
        </w:r>
      </w:del>
      <w:ins w:id="47" w:author="Autor desconhecido" w:date="2016-07-06T13:50:00Z">
        <w:r>
          <w:rPr>
            <w:b/>
          </w:rPr>
          <w:t>8</w:t>
        </w:r>
      </w:ins>
      <w:r>
        <w:rPr>
          <w:b/>
        </w:rPr>
        <w:t>º</w:t>
      </w:r>
      <w:r>
        <w:rPr/>
        <w:t xml:space="preserve"> Nos casos de transporte de acadêmicos deverão ser indicados, além de seus nomes e matrícula dos discentes, o nome e identidade do docente responsável pelo acompanhamento da viagem, o qual terá as seguintes competências: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 – responsabilizar-se pelo embarque dos discentes, certificando que todos sejam membros da comunidade acadêmica da UFVJM, e conferindo se todos portam documento oficial de identificação no momento do embarque;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II – responsabilizar-se por toda comunicação com o motorista, reportando aos discentes as programações de paradas para refeições e hospedagens;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III – fiscalizar os discentes quanto ao zelo pelo veículo, responsabilizando-se por quaisquer danos oriundos de mau uso;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IV – responsabilizar-se por manter a ordem dentro do veículo, evitando tirar a atenção do motorista;</w:t>
      </w:r>
      <w:r/>
    </w:p>
    <w:p>
      <w:pPr>
        <w:pStyle w:val="Normal"/>
        <w:spacing w:before="0" w:after="120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V – estar sempre presente em todos os deslocamentos com discentes no veículo.</w:t>
      </w:r>
      <w:r/>
    </w:p>
    <w:p>
      <w:pPr>
        <w:pStyle w:val="Normal"/>
        <w:spacing w:before="0" w:after="120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§ 1º Nos projetos de extensão e de Licenciatura em Educação do Campo (LEC), coordenados por técnico-administrativo, excepcionalmente, este poderá acompanhar em viagens os acadêmicos integrantes do projeto, nas respectivas atividades.</w:t>
      </w:r>
      <w:r/>
    </w:p>
    <w:p>
      <w:pPr>
        <w:pStyle w:val="Normal"/>
        <w:spacing w:before="0" w:after="120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§ 2º O não comparecimento do docente/técnico-administrativo responsável no embarque, implicará no imediato cancelamento da viagem.</w:t>
      </w:r>
      <w:r/>
    </w:p>
    <w:p>
      <w:pPr>
        <w:pStyle w:val="Normal"/>
        <w:spacing w:before="0" w:after="120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§ 3º Nenhum passageiro será transportado sem que esteja portando documento oficial de identificação.</w:t>
      </w:r>
      <w:r/>
    </w:p>
    <w:p>
      <w:pPr>
        <w:pStyle w:val="Normal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ind w:left="0" w:right="0" w:firstLine="708"/>
        <w:jc w:val="both"/>
      </w:pPr>
      <w:r>
        <w:rPr>
          <w:b/>
        </w:rPr>
        <w:t>Art.</w:t>
      </w:r>
      <w:del w:id="48" w:author="Autor desconhecido" w:date="2016-07-06T13:50:00Z">
        <w:r>
          <w:rPr>
            <w:b/>
          </w:rPr>
          <w:delText xml:space="preserve"> 7</w:delText>
        </w:r>
      </w:del>
      <w:ins w:id="49" w:author="Autor desconhecido" w:date="2016-07-06T13:50:00Z">
        <w:r>
          <w:rPr>
            <w:b/>
          </w:rPr>
          <w:t>9</w:t>
        </w:r>
      </w:ins>
      <w:r>
        <w:rPr>
          <w:b/>
        </w:rPr>
        <w:t>º</w:t>
      </w:r>
      <w:r>
        <w:rPr/>
        <w:t xml:space="preserve"> Compete ao servidor requisitante da viagem: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 – comunicar com antecedência eventuais atrasos ou cancelamentos do serviço programado;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II – sempre que possível, fornecer informações ao motorista sobre o período de espera;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III – organizar o serviço a ser executado, planejando-o da melhor forma possível para agilizar o atendimento;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IV – descrever os horários e itinerários na requisição do veículo;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V – para viagens de transporte coletivo, enviar as listas de passageiros com no mínimo 72 horas de antecedência;</w:t>
      </w:r>
      <w:r/>
    </w:p>
    <w:p>
      <w:pPr>
        <w:pStyle w:val="Normal"/>
        <w:ind w:left="0" w:right="0" w:firstLine="708"/>
        <w:jc w:val="both"/>
      </w:pPr>
      <w:r>
        <w:rPr/>
        <w:t xml:space="preserve">VI – providenciar os recursos necessários para pagamento de pedágios e posteriormente encaminhar o pedido de reembolso junto à </w:t>
      </w:r>
      <w:r>
        <w:rPr>
          <w:shd w:fill="FFFFFF" w:val="clear"/>
        </w:rPr>
        <w:t>PROAD/PROPLAN</w:t>
      </w:r>
      <w:r>
        <w:rPr/>
        <w:t>.</w:t>
      </w:r>
      <w:r/>
    </w:p>
    <w:p>
      <w:pPr>
        <w:pStyle w:val="Normal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ind w:left="0" w:right="0" w:firstLine="708"/>
        <w:jc w:val="both"/>
      </w:pPr>
      <w:r>
        <w:rPr>
          <w:b/>
        </w:rPr>
        <w:t xml:space="preserve">Art. </w:t>
      </w:r>
      <w:del w:id="50" w:author="Autor desconhecido" w:date="2016-07-06T13:51:00Z">
        <w:r>
          <w:rPr>
            <w:b/>
          </w:rPr>
          <w:delText>8</w:delText>
        </w:r>
      </w:del>
      <w:ins w:id="51" w:author="Autor desconhecido" w:date="2016-07-06T13:51:00Z">
        <w:r>
          <w:rPr>
            <w:b/>
          </w:rPr>
          <w:t>10</w:t>
        </w:r>
      </w:ins>
      <w:r>
        <w:rPr>
          <w:b/>
        </w:rPr>
        <w:t>º</w:t>
      </w:r>
      <w:r>
        <w:rPr/>
        <w:t xml:space="preserve"> Compete a todos os usuários dos veículos: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 – obedecer aos horários e itinerários predeterminados na pauta de viagem;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II – tratar com respeito, cordialidade e gentileza o condutor e demais passageiros;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III – não concordar ou concorrer para o uso indevido do veículo;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IV – utilizar sempre o cinto de segurança (bancos dianteiro e traseiro);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V – colaborar para a preservação do patrimônio da Instituição, concorrendo para que o motorista mantenha sua atuação dentro das normas e procedimentos;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VI – no interior do veículo, evitar procedimentos que possam distrair a atenção do motorista;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VII – manter conduta moral e disciplinada no interior do veículo;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VIII – comunicar ao Chefe de Transportes do respectivo Campus, qualquer irregularidade cometida pelo motorista ou relacionada à manutenção do veículo.</w:t>
      </w:r>
      <w:r/>
    </w:p>
    <w:p>
      <w:pPr>
        <w:pStyle w:val="Normal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spacing w:before="0" w:after="120"/>
        <w:ind w:left="0" w:right="0" w:firstLine="708"/>
        <w:jc w:val="both"/>
      </w:pPr>
      <w:r>
        <w:rPr>
          <w:b/>
        </w:rPr>
        <w:t xml:space="preserve">Art. </w:t>
      </w:r>
      <w:del w:id="52" w:author="Autor desconhecido" w:date="2016-07-06T13:51:00Z">
        <w:r>
          <w:rPr>
            <w:b/>
          </w:rPr>
          <w:delText>9</w:delText>
        </w:r>
      </w:del>
      <w:ins w:id="53" w:author="Autor desconhecido" w:date="2016-07-06T13:51:00Z">
        <w:r>
          <w:rPr>
            <w:b/>
          </w:rPr>
          <w:t>11</w:t>
        </w:r>
      </w:ins>
      <w:r>
        <w:rPr>
          <w:b/>
        </w:rPr>
        <w:t>º</w:t>
      </w:r>
      <w:r>
        <w:rPr/>
        <w:t xml:space="preserve"> É de responsabilidade do solicitante/usuário a apresentação, com antecedência de setenta e duas horas, do cronograma de viagem.</w:t>
      </w:r>
      <w:r/>
    </w:p>
    <w:p>
      <w:pPr>
        <w:pStyle w:val="Normal"/>
        <w:spacing w:before="0" w:after="120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Parágrafo único: Compete à Divisão de Máquinas e Transporte, informar corretamente ao motorista todos os dados enviados pelo solicitante/usuário, pertinentes a execução da viagem.</w:t>
      </w:r>
      <w:r/>
    </w:p>
    <w:p>
      <w:pPr>
        <w:pStyle w:val="Normal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spacing w:before="0" w:after="120"/>
        <w:ind w:left="0" w:right="0" w:firstLine="709"/>
        <w:jc w:val="both"/>
      </w:pPr>
      <w:r>
        <w:rPr>
          <w:b/>
        </w:rPr>
        <w:t>Art. 1</w:t>
      </w:r>
      <w:del w:id="54" w:author="Autor desconhecido" w:date="2016-07-06T13:51:00Z">
        <w:r>
          <w:rPr>
            <w:b/>
          </w:rPr>
          <w:delText>0</w:delText>
        </w:r>
      </w:del>
      <w:ins w:id="55" w:author="Autor desconhecido" w:date="2016-07-06T13:51:00Z">
        <w:r>
          <w:rPr>
            <w:b/>
          </w:rPr>
          <w:t>2</w:t>
        </w:r>
      </w:ins>
      <w:r>
        <w:rPr>
          <w:b/>
        </w:rPr>
        <w:t>.</w:t>
      </w:r>
      <w:r>
        <w:rPr/>
        <w:t xml:space="preserve"> Caberá à Divisão de Máquinas e Transporte fornecer informações sobre disponibilidade de veículos e motoristas para execução da viagem. Poderá o interessado, realizar consulta prévia sobre a agenda junto a mesma, porém não garantido reserva, à qual somente ocorrerá mediante aprovação da Autoridade Competente.</w:t>
      </w:r>
      <w:r/>
    </w:p>
    <w:p>
      <w:pPr>
        <w:pStyle w:val="Normal"/>
        <w:spacing w:before="0" w:after="120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Parágrafo Único: As requisições de veículos geradas pela Reitoria terão prioridade nos agendamentos de veículos e motoristas. Para as demais requisições, o setor de Transporte observará a ordem cronológica de aprovação pelos gestores das Unidades Orçamentárias.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jc w:val="center"/>
        <w:rPr>
          <w:b/>
          <w:b/>
        </w:rPr>
      </w:pPr>
      <w:r>
        <w:rPr>
          <w:b/>
        </w:rPr>
        <w:t>CAPÍTULO I</w:t>
      </w:r>
      <w:ins w:id="56" w:author="Autor desconhecido" w:date="2016-06-09T14:43:00Z">
        <w:r>
          <w:rPr>
            <w:b/>
          </w:rPr>
          <w:t>V</w:t>
        </w:r>
      </w:ins>
      <w:del w:id="57" w:author="Autor desconhecido" w:date="2016-06-09T14:42:00Z">
        <w:r>
          <w:rPr>
            <w:b/>
          </w:rPr>
          <w:delText>II</w:delText>
        </w:r>
      </w:del>
      <w:r/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DOS VEÍCULOS DE TRANSPORTE COLETIVO</w:t>
      </w:r>
      <w:r/>
    </w:p>
    <w:p>
      <w:pPr>
        <w:pStyle w:val="Normal"/>
        <w:ind w:left="708" w:right="0" w:hanging="0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rPr>
          <w:sz w:val="24"/>
          <w:sz w:val="24"/>
          <w:szCs w:val="24"/>
          <w:rFonts w:ascii="Arial" w:hAnsi="Arial" w:eastAsia="Times New Roman" w:cs="Arial"/>
          <w:color w:val="00000A"/>
          <w:lang w:val="pt-BR" w:eastAsia="pt-BR" w:bidi="ar-SA"/>
        </w:rPr>
      </w:pPr>
      <w:r>
        <w:rPr>
          <w:rFonts w:cs="Arial" w:ascii="Arial" w:hAnsi="Arial"/>
        </w:rPr>
      </w:r>
      <w:r/>
    </w:p>
    <w:p>
      <w:pPr>
        <w:pStyle w:val="Normal"/>
        <w:ind w:left="0" w:right="0" w:firstLine="708"/>
        <w:jc w:val="both"/>
      </w:pPr>
      <w:r>
        <w:rPr>
          <w:b/>
        </w:rPr>
        <w:t>Art. 1</w:t>
      </w:r>
      <w:del w:id="58" w:author="Autor desconhecido" w:date="2016-07-06T13:51:00Z">
        <w:r>
          <w:rPr>
            <w:b/>
          </w:rPr>
          <w:delText>1</w:delText>
        </w:r>
      </w:del>
      <w:ins w:id="59" w:author="Autor desconhecido" w:date="2016-07-06T13:51:00Z">
        <w:r>
          <w:rPr>
            <w:b/>
          </w:rPr>
          <w:t>3</w:t>
        </w:r>
      </w:ins>
      <w:r>
        <w:rPr>
          <w:b/>
        </w:rPr>
        <w:t>.</w:t>
      </w:r>
      <w:r>
        <w:rPr/>
        <w:t xml:space="preserve"> Classificam-se como veículos de transporte coletivo os ônibus, micro-ônibus e vans.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ind w:left="0" w:right="0" w:firstLine="708"/>
        <w:jc w:val="both"/>
      </w:pPr>
      <w:r>
        <w:rPr>
          <w:b/>
        </w:rPr>
        <w:t>Art. 1</w:t>
      </w:r>
      <w:del w:id="60" w:author="Autor desconhecido" w:date="2016-07-06T13:51:00Z">
        <w:r>
          <w:rPr>
            <w:b/>
          </w:rPr>
          <w:delText>2</w:delText>
        </w:r>
      </w:del>
      <w:ins w:id="61" w:author="Autor desconhecido" w:date="2016-07-06T13:51:00Z">
        <w:r>
          <w:rPr>
            <w:b/>
          </w:rPr>
          <w:t>4</w:t>
        </w:r>
      </w:ins>
      <w:r>
        <w:rPr>
          <w:b/>
        </w:rPr>
        <w:t>.</w:t>
      </w:r>
      <w:r>
        <w:rPr/>
        <w:t xml:space="preserve"> Os veículos de transporte coletivo destinam-se exclusivamente ao atendimento das atividades abaixo relacionadas:</w:t>
      </w:r>
      <w:r/>
    </w:p>
    <w:p>
      <w:pPr>
        <w:pStyle w:val="Normal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 - realização de trabalho de campo e visitas técnicas;</w:t>
      </w:r>
      <w:r/>
    </w:p>
    <w:p>
      <w:pPr>
        <w:pStyle w:val="Normal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II - condução de membros da comunidade acadêmica em atividades extraclasse;</w:t>
      </w:r>
      <w:r/>
    </w:p>
    <w:p>
      <w:pPr>
        <w:pStyle w:val="Normal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III - participação em eventos de caráter cultural, técnico-científico ou social de interesse institucional;</w:t>
      </w:r>
      <w:r/>
    </w:p>
    <w:p>
      <w:pPr>
        <w:pStyle w:val="Normal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IV - transporte de comitiva de servidores a serviço.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spacing w:before="0" w:after="120"/>
        <w:ind w:left="0" w:right="0" w:firstLine="709"/>
        <w:jc w:val="both"/>
      </w:pPr>
      <w:r>
        <w:rPr>
          <w:b/>
        </w:rPr>
        <w:t>Art. 1</w:t>
      </w:r>
      <w:del w:id="62" w:author="Autor desconhecido" w:date="2016-07-06T13:51:00Z">
        <w:r>
          <w:rPr>
            <w:b/>
          </w:rPr>
          <w:delText>3</w:delText>
        </w:r>
      </w:del>
      <w:ins w:id="63" w:author="Autor desconhecido" w:date="2016-07-06T13:51:00Z">
        <w:r>
          <w:rPr>
            <w:b/>
          </w:rPr>
          <w:t>5</w:t>
        </w:r>
      </w:ins>
      <w:r>
        <w:rPr>
          <w:b/>
        </w:rPr>
        <w:t>.</w:t>
      </w:r>
      <w:r>
        <w:rPr/>
        <w:t xml:space="preserve"> O uso dos veículos de transporte coletivo, preferencialmente, serão destinados a coberturas de necessidades de aulas práticas regulares, atividades de ensino, pesquisa, pós-graduação e extensão, desde que estes não tenham sido contemplados com auxílio específico das agências de fomento, podendo ser utilizados para assuntos administrativos;</w:t>
      </w:r>
      <w:r/>
    </w:p>
    <w:p>
      <w:pPr>
        <w:pStyle w:val="Normal"/>
        <w:spacing w:before="0" w:after="120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§1º Pedidos de viagens sem agendamento prévio poderão não ser autorizados;</w:t>
      </w:r>
      <w:r/>
    </w:p>
    <w:p>
      <w:pPr>
        <w:pStyle w:val="Normal"/>
        <w:spacing w:before="0" w:after="120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§2º Nos casos de duas ou mais viagens de trabalho de campo ou visita técnica coincidir em data para serem executadas, a Divisão de Máquinas e Transporte encaminhará o comunicado da indisponibilidade.</w:t>
      </w:r>
      <w:r/>
    </w:p>
    <w:p>
      <w:pPr>
        <w:pStyle w:val="Normal"/>
        <w:spacing w:before="0" w:after="120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§3º Veículos inadequados para determinados tipos de trajetos, como é o caso dos ônibus que não trafegam em estradas sem pavimentação, não serão destinados para viagens mesmo havendo disponibilidade;</w:t>
      </w:r>
      <w:r/>
    </w:p>
    <w:p>
      <w:pPr>
        <w:pStyle w:val="Normal"/>
        <w:spacing w:before="0" w:after="120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§4º Em viagens que utilizam os ônibus não será permitido nenhum tipo de translado de passageiros de suas residências, tendo em vista as grandes dimensões do veículo coletivo e a impossibilidade de se planejar o deslocamento deste em vias estreitas de cidades desconhecidas.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ind w:left="0" w:right="0" w:firstLine="708"/>
        <w:jc w:val="both"/>
      </w:pPr>
      <w:r>
        <w:rPr>
          <w:b/>
        </w:rPr>
        <w:t>Art. 1</w:t>
      </w:r>
      <w:del w:id="64" w:author="Autor desconhecido" w:date="2016-07-06T13:51:00Z">
        <w:r>
          <w:rPr>
            <w:b/>
          </w:rPr>
          <w:delText>4</w:delText>
        </w:r>
      </w:del>
      <w:ins w:id="65" w:author="Autor desconhecido" w:date="2016-07-06T13:51:00Z">
        <w:r>
          <w:rPr>
            <w:b/>
          </w:rPr>
          <w:t>6</w:t>
        </w:r>
      </w:ins>
      <w:r>
        <w:rPr>
          <w:b/>
        </w:rPr>
        <w:t>.</w:t>
      </w:r>
      <w:r>
        <w:rPr/>
        <w:t xml:space="preserve"> Nas viagens que envolver veículos de transporte coletivo ou de cargas, e nas viagens de longa duração envolvendo veículos de passeio, obedecerão aos seguintes critérios: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 – a condução destes veículos será realizada exclusivamente por motoristas oficiais;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II – nas viagens com duração superior a 8 horas designar-se-á dois motoristas oficiais, que se revezarão no percurso, a fim de evitar acidentes ocasionados por desgaste físico;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III – intervalo mínimo de 30 (trinta) minutos para descanso a cada 6 (seis) horas de tempo ininterrupto de direção, podendo ser fracionados o tempo de direção e o de intervalo de descanso, desde que não completadas as 6 (seis) horas ininterruptas de direção;</w:t>
      </w:r>
      <w:r/>
    </w:p>
    <w:p>
      <w:pPr>
        <w:pStyle w:val="Normal"/>
        <w:spacing w:before="0" w:after="120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IV- intervalo mínimo de 1 (uma) hora para refeição, podendo coincidir ou não com o intervalo de descanso do inciso III.</w:t>
      </w:r>
      <w:r/>
    </w:p>
    <w:p>
      <w:pPr>
        <w:pStyle w:val="Normal"/>
        <w:spacing w:before="0" w:after="120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§ 1º Nas viagens realizadas no regime de revezamento previsto no inciso II, será garantido ao motorista que trabalha em regime de revezamento repouso diário mínimo de 6 (seis) horas consecutivas fora do veículo em alojamento externo ou, se na cabine leito, com o veículo estacionado.</w:t>
      </w:r>
      <w:r/>
    </w:p>
    <w:p>
      <w:pPr>
        <w:pStyle w:val="Normal"/>
        <w:spacing w:before="0" w:after="120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§2° Na impossibilidade da prática do revezamento previsto no inciso II, a Divisão de Máquinas e Transporte elaborará cronograma que contemple deslocamentos de no máximo 10 horas por dia, de modo a não exigir muito do condutor e respeitar sua jornada de trabalho.</w:t>
      </w:r>
      <w:r/>
    </w:p>
    <w:p>
      <w:pPr>
        <w:pStyle w:val="Normal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ind w:left="0" w:right="0" w:firstLine="708"/>
        <w:jc w:val="both"/>
      </w:pPr>
      <w:r>
        <w:rPr>
          <w:b/>
        </w:rPr>
        <w:t>Art. 1</w:t>
      </w:r>
      <w:del w:id="66" w:author="Autor desconhecido" w:date="2016-07-06T13:51:00Z">
        <w:r>
          <w:rPr>
            <w:b/>
          </w:rPr>
          <w:delText>5</w:delText>
        </w:r>
      </w:del>
      <w:ins w:id="67" w:author="Autor desconhecido" w:date="2016-07-06T13:51:00Z">
        <w:r>
          <w:rPr>
            <w:b/>
          </w:rPr>
          <w:t>7</w:t>
        </w:r>
      </w:ins>
      <w:r>
        <w:rPr>
          <w:b/>
        </w:rPr>
        <w:t>.</w:t>
      </w:r>
      <w:r>
        <w:rPr/>
        <w:t xml:space="preserve"> O servidor responsável pela viagem deverá orientar os passageiros quanto ao local de embarque, desembarque e paradas acertados com o motorista e a necessidade de cumprimento rigoroso dos horários pré-estabelecidos.</w:t>
      </w:r>
      <w:r/>
    </w:p>
    <w:p>
      <w:pPr>
        <w:pStyle w:val="Normal"/>
        <w:rPr>
          <w:sz w:val="24"/>
          <w:sz w:val="24"/>
          <w:szCs w:val="24"/>
          <w:rFonts w:ascii="Arial" w:hAnsi="Arial" w:eastAsia="Times New Roman" w:cs="Arial"/>
          <w:color w:val="00000A"/>
          <w:lang w:val="pt-BR" w:eastAsia="pt-BR" w:bidi="ar-SA"/>
        </w:rPr>
      </w:pPr>
      <w:r>
        <w:rPr>
          <w:rFonts w:cs="Arial" w:ascii="Arial" w:hAnsi="Arial"/>
        </w:rPr>
      </w:r>
      <w:r/>
    </w:p>
    <w:p>
      <w:pPr>
        <w:pStyle w:val="Normal"/>
        <w:ind w:left="0" w:right="0" w:firstLine="708"/>
        <w:jc w:val="both"/>
      </w:pPr>
      <w:r>
        <w:rPr>
          <w:b/>
        </w:rPr>
        <w:t>Art. 1</w:t>
      </w:r>
      <w:del w:id="68" w:author="Autor desconhecido" w:date="2016-07-06T13:51:00Z">
        <w:r>
          <w:rPr>
            <w:b/>
          </w:rPr>
          <w:delText>6</w:delText>
        </w:r>
      </w:del>
      <w:ins w:id="69" w:author="Autor desconhecido" w:date="2016-07-06T13:51:00Z">
        <w:r>
          <w:rPr>
            <w:b/>
          </w:rPr>
          <w:t>8</w:t>
        </w:r>
      </w:ins>
      <w:r>
        <w:rPr>
          <w:b/>
        </w:rPr>
        <w:t>.</w:t>
      </w:r>
      <w:r>
        <w:rPr/>
        <w:t xml:space="preserve"> Durante as viagens, não é permitido: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 - o desvio de rota, exceto por motivo de segurança e economicidade;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II - a permanência de passageiros na cabine dos motoristas;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III – a ingestão de bebidas alcoólicas, o consumo de drogas ilícitas, o uso de cigarros ou similares;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IV - o uso de aparelhos de som, excetuando-se os que já existem no veículo;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V - o uso do banheiro dos ônibus, em perímetros urbanos, por determinação da Saúde Pública, nos quais o motorista deverá mantê-lo trancado;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VI - a comunicação com os motoristas durante a viagem, exceto em situações de extrema necessidade, o que será feita pelo servidor responsável pelo grupo;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Parágrafo único: Todos os motoristas estão orientados a interromper a viagem e não prosseguir enquanto a situação não for regularizada. Caberá o encaminhamento do registro da ocorrência ao Setor que autorizou a viagem para conhecimentos e à Reitoria para providências.</w:t>
      </w:r>
      <w:r/>
    </w:p>
    <w:p>
      <w:pPr>
        <w:pStyle w:val="Normal"/>
        <w:rPr>
          <w:sz w:val="24"/>
          <w:sz w:val="24"/>
          <w:szCs w:val="24"/>
          <w:rFonts w:ascii="Arial" w:hAnsi="Arial" w:eastAsia="Times New Roman" w:cs="Arial"/>
          <w:color w:val="00000A"/>
          <w:lang w:val="pt-BR" w:eastAsia="pt-BR" w:bidi="ar-SA"/>
        </w:rPr>
      </w:pPr>
      <w:r>
        <w:rPr>
          <w:rFonts w:cs="Arial" w:ascii="Arial" w:hAnsi="Arial"/>
        </w:rPr>
      </w:r>
      <w:r/>
    </w:p>
    <w:p>
      <w:pPr>
        <w:pStyle w:val="Normal"/>
        <w:rPr>
          <w:sz w:val="18"/>
          <w:b/>
          <w:sz w:val="18"/>
          <w:b/>
          <w:szCs w:val="18"/>
          <w:bCs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>
          <w:b/>
          <w:bCs/>
          <w:sz w:val="18"/>
          <w:szCs w:val="18"/>
        </w:rPr>
      </w:r>
      <w:r/>
    </w:p>
    <w:p>
      <w:pPr>
        <w:pStyle w:val="Normal"/>
        <w:ind w:left="0" w:right="0" w:firstLine="708"/>
        <w:jc w:val="both"/>
      </w:pPr>
      <w:r>
        <w:rPr>
          <w:b/>
        </w:rPr>
        <w:t>Art. 1</w:t>
      </w:r>
      <w:del w:id="70" w:author="Autor desconhecido" w:date="2016-07-06T13:52:00Z">
        <w:r>
          <w:rPr>
            <w:b/>
          </w:rPr>
          <w:delText>7</w:delText>
        </w:r>
      </w:del>
      <w:ins w:id="71" w:author="Autor desconhecido" w:date="2016-07-06T13:52:00Z">
        <w:r>
          <w:rPr>
            <w:b/>
          </w:rPr>
          <w:t>9</w:t>
        </w:r>
      </w:ins>
      <w:r>
        <w:rPr>
          <w:b/>
        </w:rPr>
        <w:t>.</w:t>
      </w:r>
      <w:r>
        <w:rPr/>
        <w:t xml:space="preserve"> A lotação máxima dos ônibus, micro-ônibus e vans não poderão exceder ao número de assentos existentes.</w:t>
      </w:r>
      <w:r/>
    </w:p>
    <w:p>
      <w:pPr>
        <w:pStyle w:val="CM9"/>
        <w:spacing w:before="0" w:after="0"/>
        <w:ind w:left="0" w:right="0" w:hanging="0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>
          <w:rFonts w:cs="Times New Roman" w:ascii="Times New Roman" w:hAnsi="Times New Roman"/>
        </w:rPr>
      </w:r>
      <w:r/>
    </w:p>
    <w:p>
      <w:pPr>
        <w:pStyle w:val="Normal"/>
      </w:pPr>
      <w:r>
        <w:rPr/>
      </w:r>
      <w:r/>
    </w:p>
    <w:p>
      <w:pPr>
        <w:pStyle w:val="CM9"/>
        <w:spacing w:before="0" w:after="0"/>
        <w:ind w:left="0" w:right="0" w:hanging="0"/>
        <w:jc w:val="center"/>
        <w:rPr>
          <w:b/>
          <w:b/>
          <w:bCs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 xml:space="preserve">CAPÍTULO </w:t>
      </w:r>
      <w:del w:id="72" w:author="Autor desconhecido" w:date="2016-06-09T14:43:00Z">
        <w:r>
          <w:rPr>
            <w:rFonts w:cs="Times New Roman" w:ascii="Times New Roman" w:hAnsi="Times New Roman"/>
            <w:b/>
            <w:bCs/>
          </w:rPr>
          <w:delText>I</w:delText>
        </w:r>
      </w:del>
      <w:r>
        <w:rPr>
          <w:rFonts w:cs="Times New Roman" w:ascii="Times New Roman" w:hAnsi="Times New Roman"/>
          <w:b/>
          <w:bCs/>
        </w:rPr>
        <w:t>V</w:t>
      </w:r>
      <w:r/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DOS MOTORISTAS</w:t>
      </w:r>
      <w:r/>
    </w:p>
    <w:p>
      <w:pPr>
        <w:pStyle w:val="Normal"/>
        <w:jc w:val="center"/>
        <w:rPr>
          <w:sz w:val="24"/>
          <w:b/>
          <w:sz w:val="24"/>
          <w:b/>
          <w:szCs w:val="24"/>
          <w:bCs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>
          <w:b/>
          <w:bCs/>
        </w:rPr>
      </w:r>
      <w:r/>
    </w:p>
    <w:p>
      <w:pPr>
        <w:pStyle w:val="Normal"/>
        <w:spacing w:before="0" w:after="120"/>
        <w:ind w:left="0" w:right="0" w:firstLine="709"/>
        <w:jc w:val="both"/>
      </w:pPr>
      <w:r>
        <w:rPr>
          <w:b/>
        </w:rPr>
        <w:t xml:space="preserve">Art. </w:t>
      </w:r>
      <w:del w:id="73" w:author="Autor desconhecido" w:date="2016-07-06T13:52:00Z">
        <w:r>
          <w:rPr>
            <w:b/>
          </w:rPr>
          <w:delText>18</w:delText>
        </w:r>
      </w:del>
      <w:ins w:id="74" w:author="Autor desconhecido" w:date="2016-07-06T13:52:00Z">
        <w:r>
          <w:rPr>
            <w:b/>
          </w:rPr>
          <w:t>20</w:t>
        </w:r>
      </w:ins>
      <w:r>
        <w:rPr>
          <w:b/>
        </w:rPr>
        <w:t>.</w:t>
      </w:r>
      <w:r>
        <w:rPr/>
        <w:t xml:space="preserve"> A condução dos veículos oficiais será feita por motorista oficial.</w:t>
      </w:r>
      <w:r/>
    </w:p>
    <w:p>
      <w:pPr>
        <w:pStyle w:val="Normal"/>
        <w:spacing w:before="0" w:after="120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Parágrafo Único – Para fins desta portaria, considera-se motorista oficial: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 – servidores públicos aprovados em processo seletivo da UFVJM ocupante do cargo de motorista;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II – funcionários de empresas terceirizadas contratadas pela UFVJM para prestação de serviço de motorista;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III – colaboradores eventuais, ocupantes de função de motoristas, cedidos por outros órgãos públicos, mediante convênio firmado com a UFVJM.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spacing w:before="0" w:after="120"/>
        <w:ind w:left="0" w:right="0" w:firstLine="709"/>
        <w:jc w:val="both"/>
        <w:rPr>
          <w:shd w:fill="FFFFFF" w:val="clear"/>
          <w:color w:val="222222"/>
        </w:rPr>
      </w:pPr>
      <w:r>
        <w:rPr>
          <w:b/>
        </w:rPr>
        <w:t xml:space="preserve">Art. </w:t>
      </w:r>
      <w:del w:id="75" w:author="Autor desconhecido" w:date="2016-07-06T13:52:00Z">
        <w:r>
          <w:rPr>
            <w:b/>
          </w:rPr>
          <w:delText>19</w:delText>
        </w:r>
      </w:del>
      <w:ins w:id="76" w:author="Autor desconhecido" w:date="2016-07-06T13:52:00Z">
        <w:r>
          <w:rPr>
            <w:b/>
          </w:rPr>
          <w:t>21</w:t>
        </w:r>
      </w:ins>
      <w:r>
        <w:rPr>
          <w:b/>
        </w:rPr>
        <w:t>.</w:t>
      </w:r>
      <w:r>
        <w:rPr/>
        <w:t xml:space="preserve"> Na insuficiência de motorista oficial, no interesse do serviço e no exercício de suas próprias atribuições, os veículos oficiais da UFVJM poderão ser conduzidos por servidores da Instituição, mediante autorização do Reitor, desde que possuidores da Carteira Nacional de Habilitação e </w:t>
      </w:r>
      <w:r>
        <w:rPr>
          <w:color w:val="222222"/>
          <w:shd w:fill="FFFFFF" w:val="clear"/>
        </w:rPr>
        <w:t>que a solicitação da viagem tenha sido deferida</w:t>
      </w:r>
      <w:r/>
    </w:p>
    <w:p>
      <w:pPr>
        <w:pStyle w:val="Normal"/>
        <w:spacing w:before="0" w:after="120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§ 1° A condução de veículos por servidores que não ocupam o cargo de motorista oficial limitar-se a deslocamentos de 600 km de distância, por dia.</w:t>
      </w:r>
      <w:r/>
    </w:p>
    <w:p>
      <w:pPr>
        <w:pStyle w:val="Normal"/>
        <w:spacing w:before="0" w:after="120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§ 2° Antes da saída, o condutor autorizado deverá vistoriar o veículo e assinar o Termo de Responsabilidade para Condução de Veículos Oficiais (Anexo I).</w:t>
      </w:r>
      <w:r/>
    </w:p>
    <w:p>
      <w:pPr>
        <w:pStyle w:val="Normal"/>
        <w:spacing w:before="0" w:after="120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§ 3° O motorista oficial assinará o Termo de Responsabilidade para Condução de Veículos Oficiais apenas uma vez, o qual terá validade enquanto exercer a função de motorista na Instituição.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§ 4° Nenhum servidor, exceto aqueles investidos em cargo de motorista oficial, poderá ser obrigado a dirigir veículos oficiais, exceto nos casos de emergência, estado de necessidade ou na defesa do interesse publico, para evitar prejuízo à segurança das pessoas ou ao erário, sob pena de omissão.</w:t>
      </w:r>
      <w:r/>
    </w:p>
    <w:p>
      <w:pPr>
        <w:pStyle w:val="Normal"/>
        <w:jc w:val="center"/>
        <w:rPr>
          <w:sz w:val="24"/>
          <w:b/>
          <w:sz w:val="24"/>
          <w:b/>
          <w:szCs w:val="24"/>
          <w:bCs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>
          <w:b/>
          <w:bCs/>
        </w:rPr>
      </w:r>
      <w:r/>
    </w:p>
    <w:p>
      <w:pPr>
        <w:pStyle w:val="Normal"/>
        <w:ind w:left="0" w:right="0" w:firstLine="708"/>
        <w:jc w:val="both"/>
      </w:pPr>
      <w:r>
        <w:rPr>
          <w:b/>
        </w:rPr>
        <w:t>Art. 2</w:t>
      </w:r>
      <w:del w:id="77" w:author="Autor desconhecido" w:date="2016-07-06T13:52:00Z">
        <w:r>
          <w:rPr>
            <w:b/>
          </w:rPr>
          <w:delText>0</w:delText>
        </w:r>
      </w:del>
      <w:ins w:id="78" w:author="Autor desconhecido" w:date="2016-07-06T13:52:00Z">
        <w:r>
          <w:rPr>
            <w:b/>
          </w:rPr>
          <w:t>2</w:t>
        </w:r>
      </w:ins>
      <w:r>
        <w:rPr>
          <w:b/>
        </w:rPr>
        <w:t>.</w:t>
      </w:r>
      <w:r>
        <w:rPr/>
        <w:t xml:space="preserve"> Compete ao condutor do veículo oficial: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 – observar e atentar para que a utilização do veículo seja feita sempre segundo suas características técnicas e boas condições mecânicas e de conservação, observando rigorosamente as instruções sobre manutenção;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II – averiguar as condições gerais do veículo (equipamentos, acessórios obrigatórios, níveis de água, nível do óleo lubrificante e documentação) antes de assinar o Termo de Responsabilidade, comunicando qualquer irregularidade ao Chefe de Transporte para providências;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III – dirigir o veículo de acordo com as normas e regras de trânsito;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IV – comunicar ao Chefe de Transporte, por meio do campo específico nas requisições de veículos, todas as ocorrências que virem a serem verificadas, inclusive as infrações de transito cometidas, cujos encargos decorrentes, tanto os de natureza financeira como os legais, incluindo a interposição de recursos, se assim os julgar cabíveis, serão por ele assumidos;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V – comunicar prontamente à Divisão de Máquinas e Transporte os pagamentos das multas e/ou das interposições de recursos que efetuar, bem como suas respectivas decisões. A não informação dessas ações acarretará no pagamento da multa pela UFVJM e correspondente processo de ressarcimento do valor pago, através de desconto integral na próxima folha de pagamento do condutor infrator;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VI – em caso de acidente de trânsito, seguir os procedimentos descritos no Art. 25 desta portaria;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VII – responder administrativamente pelas faltas que porventura venha a praticar e sujeitar-se ao ressarcimento a Instituição e/ou a terceiros pelos prejuízos causados pela condução negligente, imperita ou imprudente, sem prejuízo de outras responsabilizações;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VIII – comparecer aos locais determinados com a necessária antecedência;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IX – estacionar o veículo apenas em locais e horários permitidos que não comprometam a imagem da Instituição;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X – não entregar a outrem a direção do veículo sob sua responsabilidade, exceto em casos excepcionais;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XI – conforme legislação de trânsito, não dirigir sob a influência de álcool ou de qualquer outra substância psicoativa que determine dependência;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XII – utilizar o veículo para uso exclusivo em serviço, no interesse da UFVJM e no exercício de suas atribuições, sob pena de responsabilidades;</w:t>
      </w:r>
      <w:r/>
    </w:p>
    <w:p>
      <w:pPr>
        <w:pStyle w:val="Normal"/>
        <w:ind w:left="0" w:right="0" w:firstLine="708"/>
        <w:jc w:val="both"/>
      </w:pPr>
      <w:r>
        <w:rPr/>
        <w:t>XIII</w:t>
      </w:r>
      <w:r>
        <w:rPr>
          <w:color w:val="FF0000"/>
        </w:rPr>
        <w:t xml:space="preserve"> </w:t>
      </w:r>
      <w:r>
        <w:rPr/>
        <w:t xml:space="preserve">– abastecer o veículo somente nos postos contratados pela UFVJM, ou nos postos credenciados à rede contratada pela UFVJM para fornecimento de combustível, em cidades que não possuem </w:t>
      </w:r>
      <w:r>
        <w:rPr>
          <w:i/>
        </w:rPr>
        <w:t xml:space="preserve">Campi </w:t>
      </w:r>
      <w:r>
        <w:rPr/>
        <w:t>desta IFES.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XIV – ao promover qualquer despesa emergencial, exigir Nota Fiscal, Cupom Fiscal ou Recibo com identificação do emissor (CNPJ ou CPF), endereço, data e horário (Recibo somente será admitido na impossibilidade de emissão de Nota ou Cupom Fiscal, devidamente justificada), os quais devem ser emitidos em nome da UFVJM, CNPJ 16.888.315/0001-57, indicação do produto ou serviço, quantidade, preço unitário valor total, placa e quilometragem do veículo e carimbo ou declaração atestando o seu pagamento. Ao retornar, providenciar o pedido de reembolso das despesas, anexando os comprovantes originais das despesas (não se admite cópia) bem como cópia da requisição do veículo onde deve constar a justificativa da despesa, e da PCDP correspondentes a viagem;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XV – comunicar à Divisão de Máquinas e Transporte as situações em que o usuário provocou quaisquer danos em veículo oficial, para as providencias cabíveis;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XVI – preencher corretamente a pauta de viagem, principalmente no que tange aos horários de saída/chegada e quilometragem inicial/final do veículo, além de registrar, no campo destinado ao relatório do motorista, qualquer alteração ocorrida no itinerário predefinido e autorizado pelo superior imediato, bem como qualquer eventual problema apresentado ou despesas realizadas durante a viagem;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XVII – nas situações de pane, acidente ou colisão, o condutor deverá promover a imediata sinalização e evitar o abandono do veículo oficial, a menos que sua ausência seja imperiosa;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XVIII – observar, irrestritamente, as condições de uso dos veículos oficiais previstas neste Regulamento.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ind w:left="0" w:right="0" w:firstLine="708"/>
        <w:jc w:val="both"/>
      </w:pPr>
      <w:r>
        <w:rPr>
          <w:b/>
        </w:rPr>
        <w:t>Art. 2</w:t>
      </w:r>
      <w:del w:id="79" w:author="Autor desconhecido" w:date="2016-07-06T13:52:00Z">
        <w:r>
          <w:rPr>
            <w:b/>
          </w:rPr>
          <w:delText>1</w:delText>
        </w:r>
      </w:del>
      <w:ins w:id="80" w:author="Autor desconhecido" w:date="2016-07-06T13:52:00Z">
        <w:r>
          <w:rPr>
            <w:b/>
          </w:rPr>
          <w:t>3</w:t>
        </w:r>
      </w:ins>
      <w:r>
        <w:rPr>
          <w:b/>
        </w:rPr>
        <w:t>.</w:t>
      </w:r>
      <w:r>
        <w:rPr/>
        <w:t xml:space="preserve"> Compete ao motorista oficial, além dos deveres contidos no artigo anterior: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 xml:space="preserve">I – acompanhar os carregamentos, distribuições e amarras de cargas e conferir a relação do material e/ou pessoal a ser transportado; 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II – comunicar à Divisão de Máquinas e Transporte, acompanhada de justificativa, os eventuais atrasos no cumprimento das tarefas;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III – estacionar o veículo em local apropriado, para o embarque e o desembarque do usuário.</w:t>
      </w:r>
      <w:r/>
    </w:p>
    <w:p>
      <w:pPr>
        <w:pStyle w:val="Normal"/>
        <w:jc w:val="center"/>
        <w:rPr>
          <w:sz w:val="24"/>
          <w:b/>
          <w:sz w:val="24"/>
          <w:b/>
          <w:szCs w:val="24"/>
          <w:bCs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>
          <w:b/>
          <w:bCs/>
        </w:rPr>
      </w:r>
      <w:r/>
    </w:p>
    <w:p>
      <w:pPr>
        <w:pStyle w:val="Normal"/>
        <w:jc w:val="center"/>
        <w:rPr>
          <w:sz w:val="24"/>
          <w:b/>
          <w:sz w:val="24"/>
          <w:b/>
          <w:szCs w:val="24"/>
          <w:bCs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>
          <w:b/>
          <w:bCs/>
        </w:rPr>
      </w:r>
      <w:r/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CAPITULO V</w:t>
      </w:r>
      <w:ins w:id="81" w:author="Autor desconhecido" w:date="2016-06-09T14:43:00Z">
        <w:r>
          <w:rPr>
            <w:b/>
            <w:bCs/>
          </w:rPr>
          <w:t>I</w:t>
        </w:r>
      </w:ins>
      <w:r/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DOS CONDUTORES AUTORIZADOS POR PORTARIA</w:t>
      </w:r>
      <w:r/>
    </w:p>
    <w:p>
      <w:pPr>
        <w:pStyle w:val="Normal"/>
        <w:jc w:val="center"/>
        <w:rPr>
          <w:sz w:val="24"/>
          <w:b/>
          <w:sz w:val="24"/>
          <w:b/>
          <w:szCs w:val="24"/>
          <w:bCs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>
          <w:b/>
          <w:bCs/>
        </w:rPr>
      </w:r>
      <w:r/>
    </w:p>
    <w:p>
      <w:pPr>
        <w:pStyle w:val="Normal"/>
        <w:ind w:left="0" w:right="0" w:firstLine="708"/>
        <w:jc w:val="both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>
          <w:b/>
        </w:rPr>
      </w:r>
      <w:r/>
    </w:p>
    <w:p>
      <w:pPr>
        <w:pStyle w:val="Normal"/>
        <w:ind w:left="0" w:right="0" w:firstLine="708"/>
        <w:jc w:val="both"/>
      </w:pPr>
      <w:r>
        <w:rPr>
          <w:b/>
        </w:rPr>
        <w:t>Art. 2</w:t>
      </w:r>
      <w:del w:id="82" w:author="Autor desconhecido" w:date="2016-07-06T13:52:00Z">
        <w:r>
          <w:rPr>
            <w:b/>
          </w:rPr>
          <w:delText>2</w:delText>
        </w:r>
      </w:del>
      <w:ins w:id="83" w:author="Autor desconhecido" w:date="2016-07-06T13:52:00Z">
        <w:r>
          <w:rPr>
            <w:b/>
          </w:rPr>
          <w:t>4</w:t>
        </w:r>
      </w:ins>
      <w:r>
        <w:rPr>
          <w:b/>
        </w:rPr>
        <w:t>.</w:t>
      </w:r>
      <w:r>
        <w:rPr/>
        <w:t xml:space="preserve"> O condutor autorizado tem por responsabilidade: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 - zelar pelos veículos sob sua responsabilidade, bem como pelos equipamentos a ele acoplados, verificando, antes de usá-los, as condições em que se encontram;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II - dirigir os veículos de acordo com as ‘Técnicas de Direção Defensiva’ no transporte de pessoas, obedecendo as ‘Normas do Código Nacional de Trânsito’;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III - o servidor legalmente autorizado a conduzir veículo oficial, que cometer infração de trânsito estará sujeito a indenizar ao erário na forma estabelecida no § 1º do art. 46 do Regime Jurídico Único, o valor da multa que foi aplicada pela autoridade de trânsito;</w:t>
      </w:r>
      <w:r/>
    </w:p>
    <w:p>
      <w:pPr>
        <w:pStyle w:val="Normal"/>
        <w:ind w:left="0" w:right="0" w:firstLine="708"/>
        <w:jc w:val="both"/>
      </w:pPr>
      <w:r>
        <w:rPr/>
        <w:t xml:space="preserve">IV - realizar o </w:t>
      </w:r>
      <w:r>
        <w:rPr>
          <w:i/>
          <w:iCs/>
        </w:rPr>
        <w:t xml:space="preserve">check-list </w:t>
      </w:r>
      <w:r>
        <w:rPr/>
        <w:t>observando as condições que recebera o veículo, evitando ser responsabilizado por avarias e ou falhas apresentadas pós-viagem.</w:t>
      </w:r>
      <w:r/>
    </w:p>
    <w:p>
      <w:pPr>
        <w:pStyle w:val="Normal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jc w:val="center"/>
        <w:rPr>
          <w:sz w:val="24"/>
          <w:b/>
          <w:sz w:val="24"/>
          <w:b/>
          <w:szCs w:val="24"/>
          <w:bCs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>
          <w:b/>
          <w:bCs/>
        </w:rPr>
      </w:r>
      <w:r/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CAPÍTULO VI</w:t>
      </w:r>
      <w:ins w:id="84" w:author="Autor desconhecido" w:date="2016-06-09T14:43:00Z">
        <w:r>
          <w:rPr>
            <w:b/>
            <w:bCs/>
          </w:rPr>
          <w:t>I</w:t>
        </w:r>
      </w:ins>
      <w:r/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DAS RESPONSABILIDADES DA DIVISÃO DE TRANSPORTES</w:t>
      </w:r>
      <w:r/>
    </w:p>
    <w:p>
      <w:pPr>
        <w:pStyle w:val="Normal"/>
        <w:jc w:val="center"/>
        <w:rPr>
          <w:sz w:val="24"/>
          <w:b/>
          <w:sz w:val="24"/>
          <w:b/>
          <w:szCs w:val="24"/>
          <w:bCs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>
          <w:b/>
          <w:bCs/>
        </w:rPr>
      </w:r>
      <w:r/>
    </w:p>
    <w:p>
      <w:pPr>
        <w:pStyle w:val="Normal"/>
        <w:ind w:left="0" w:right="0" w:firstLine="708"/>
        <w:jc w:val="both"/>
      </w:pPr>
      <w:r>
        <w:rPr>
          <w:b/>
        </w:rPr>
        <w:t>Art. 2</w:t>
      </w:r>
      <w:del w:id="85" w:author="Autor desconhecido" w:date="2016-07-06T13:52:00Z">
        <w:r>
          <w:rPr>
            <w:b/>
          </w:rPr>
          <w:delText>3</w:delText>
        </w:r>
      </w:del>
      <w:ins w:id="86" w:author="Autor desconhecido" w:date="2016-07-06T13:52:00Z">
        <w:r>
          <w:rPr>
            <w:b/>
          </w:rPr>
          <w:t>5</w:t>
        </w:r>
      </w:ins>
      <w:r>
        <w:rPr>
          <w:b/>
        </w:rPr>
        <w:t>.</w:t>
      </w:r>
      <w:r>
        <w:rPr/>
        <w:t xml:space="preserve"> Compete à Divisão de Máquinas e Transporte: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 – providenciar a renovação do licenciamento anual de veículos da Universidade em tempo hábil, obedecendo ao calendário estabelecido pelo Conselho Nacional de Transito – CONTRAN – ou pelo Departamento de Transito de Minas Gerais, bem como a quitação do Seguro Obrigatório de Danos Pessoais causados por veículos automotores de vias terrestres – DPVAT;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II – cumprir rotinas de acompanhamento e desembaraço, junto aos órgãos de trânsito, de todas as ocorrências envolvendo veículos oficiais da UFVJM e de obtenção do correspondente Boletim de Ocorrência junto a Delegacia de Polícia do local onde aconteceu o acidente;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III – promover, tão logo receba uma notificação de infração de trânsito, a identificação do correspondente infrator e providenciar a coleta de sua assinatura no auto da notificação, diretamente ou através do responsável pela unidade onde este estiver lotado, para a correspondente transferência de responsabilidade por seu pagamento;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IV – responsabilizar-se pelos encaminhamentos das identificações de infratores aos órgãos de transito competentes, das solicitações dos procedimentos necessários ao ressarcimento das infrações de transito cometidas;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V – encaminhar para pagamento a multa pela infração de trânsito após o seu vencimento, caso não receba do infrator identificado a comprovação do seu pagamento ou da interposição de recurso junto ao JARI – Junta Administrativa de Recursos e Infrações, e dar início ao processo de ressarcimento;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VI – nos casos de acidentes em que o sinistro provoque dano ao veículo oficial e que não haja assunção de responsabilidades, coletar no mínimo três orçamentos e demais documentações necessárias e tomar providências relativas a iniciar os trâmites para abertura de processo de dispensa de licitação para a reparação do veículo;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VII – concomitantemente às providências para reparação do veículo, coletar toda a documentação relativa ao sinistro e fazer os encaminhamentos com vistas a abertura de processo administrativo e apuração das responsabilidades;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VIII – cumprir rotinas de abastecimento, lavagem e lubrificação dos veículos de propriedade da UFVJM;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IX – vistoriar os veículos no ato da entrega ao condutor para viagem, bem como na sua devolução, anotando na pauta de viagem todos os danos encontrados, sob pena de responsabilidade;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X – averiguar as condições gerais do veículo (equipamentos, acessórios obrigatórios e documentação) e conferir os níveis de água e óleo, promover sua regularização antes de entregá-lo a um novo condutor;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XI – observar as recomendações dos condutores e/ou usuários ao final de cada viagem e promover suas devidas verificações;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XII – realizar o agendamento de motoristas e veículos ao receber as requisições de veículos via SIGA; e</w:t>
      </w:r>
      <w:r/>
    </w:p>
    <w:p>
      <w:pPr>
        <w:pStyle w:val="Normal"/>
        <w:spacing w:before="0" w:after="120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XIII- promover constante e criterioso controle de manutenção da frota.</w:t>
      </w:r>
      <w:r/>
    </w:p>
    <w:p>
      <w:pPr>
        <w:pStyle w:val="Normal"/>
        <w:spacing w:before="0" w:after="120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§ 1º Em cada Campus desta IFES terá uma Divisão de Transporte, com o seu respectivo Chefe de Transporte. Estes terão funcionamento independente, porém harmônico entre si, visando economicidade e eficiência no uso dos recursos públicos.</w:t>
      </w:r>
      <w:r/>
    </w:p>
    <w:p>
      <w:pPr>
        <w:pStyle w:val="Normal"/>
        <w:spacing w:before="0" w:after="120"/>
        <w:ind w:left="0" w:right="0" w:firstLine="709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§ 2º A Divisão de Máquinas e Transporte estará subordinada à Diretoria de Administração.</w:t>
      </w:r>
      <w:r/>
    </w:p>
    <w:p>
      <w:pPr>
        <w:pStyle w:val="Normal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ind w:left="0" w:right="0" w:firstLine="708"/>
        <w:jc w:val="both"/>
      </w:pPr>
      <w:r>
        <w:rPr>
          <w:b/>
        </w:rPr>
        <w:t>Art. 2</w:t>
      </w:r>
      <w:del w:id="87" w:author="Autor desconhecido" w:date="2016-07-06T13:52:00Z">
        <w:r>
          <w:rPr>
            <w:b/>
          </w:rPr>
          <w:delText>4</w:delText>
        </w:r>
      </w:del>
      <w:ins w:id="88" w:author="Autor desconhecido" w:date="2016-07-06T13:52:00Z">
        <w:r>
          <w:rPr>
            <w:b/>
          </w:rPr>
          <w:t>6</w:t>
        </w:r>
      </w:ins>
      <w:r>
        <w:rPr>
          <w:b/>
        </w:rPr>
        <w:t>.</w:t>
      </w:r>
      <w:r>
        <w:rPr/>
        <w:t xml:space="preserve"> Compete ao Chefe de Transportes: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 – acompanhar todas as rotinas envolvendo os veículos oficiais da UFVJM na sua área de atuação e a comunicação de qualquer irregularidade havida à Pró-Reitoria de Administração;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II – controlar as intervenções feitas nos veículos, tais como manutenções, abastecimentos, lavagens e lubrificações, mantendo atualizada a ficha cadastro de veículo oficial, e principalmente o Mapa de controle anual de veículo oficial, conforme prevê a IN SLTI-MPOG 1/2007;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 xml:space="preserve">III – controlar a realização dos programas de manutenção preventiva e periódica dos veículos oficiais, bem como seu acompanhamento; 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IV – fiscalizar a aplicação das normas de utilização de veículos oficiais contidas neste regulamento bem como nos demais dispositivos legais vigentes, e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V – dar assistência total aos condutores em viagem.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ind w:left="0" w:right="0" w:firstLine="708"/>
        <w:jc w:val="both"/>
      </w:pPr>
      <w:r>
        <w:rPr>
          <w:b/>
        </w:rPr>
        <w:t>Art. 2</w:t>
      </w:r>
      <w:del w:id="89" w:author="Autor desconhecido" w:date="2016-07-06T13:52:00Z">
        <w:r>
          <w:rPr>
            <w:b/>
          </w:rPr>
          <w:delText>5</w:delText>
        </w:r>
      </w:del>
      <w:ins w:id="90" w:author="Autor desconhecido" w:date="2016-07-06T13:52:00Z">
        <w:r>
          <w:rPr>
            <w:b/>
          </w:rPr>
          <w:t>7</w:t>
        </w:r>
      </w:ins>
      <w:r>
        <w:rPr>
          <w:b/>
        </w:rPr>
        <w:t>.</w:t>
      </w:r>
      <w:r>
        <w:rPr/>
        <w:t xml:space="preserve"> Nas situações de acidentes com veículos oficiais deverão ser adotados os seguintes procedimentos: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 – nas situações de acidente ou colisão, o condutor deverá promover a imediata sinalização;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II – em caso de acidente com vítima, se possível e pertinente, proceder de acordo com o treinamento recebido para os primeiros socorros e com o Código de Trânsito Brasileiro, acionando o resgate imediatamente;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III – solicitar o comparecimento da autoridade de trânsito competente para lavrar o correspondente boletim de ocorrência, bem como obter deste agente o comprovante que possibilite a retirada de cópia desse documento junto a Delegacia de Polícia local;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IV – o comparecimento da autoridade de trânsito deverá ser solicitado mesmo que o outro veículo envolvido tenha cobertura de seguro de responsabilidade civil facultativo ou que seu condutor se declare culpado pelo acidente;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V – solicitar à autoridade de trânsito que acione a perícia. No caso da impossibilidade da presença da perícia, o condutor deverá solicitar que o fato seja relatado no boletim de ocorrência;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VI – se a autoridade de trânsito determinar a retirada do veículo do local, o condutor deverá solicitar o registro de tal situação no Boletim de Ocorrência;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VII – comunicar a ocorrência do sinistro ao Chefe da Frota, principalmente nas situações com vítimas ou, caso não o localize, comunicar ao responsável pela unidade acadêmica ou outro órgão administrativo;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VIII – fazer constar no boletim de ocorrência a admissão de culpa do condutor do outro veículo, caso isso ocorra;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IX – abster-se de assinar qualquer acordo, limitando-se a fazer constar no boletim o ocorrido;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X – em caso de fuga do condutor do outro veículo, dirigir-se a Delegacia de Polícia mais próxima e relatar o ocorrido, fornecendo, se possível, a placa do veículo em fuga e indicar as testemunhas arroladas;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XI – não havendo comparecimento da autoridade de trânsito no local do acidente sem vítima, as partes deverão deslocar-se a Delegacia de Polícia ou ao Batalhão de Polícia de Trânsito mais próximo para que seja lavrado o boletim de ocorrência;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>XII- preencher e assinar o Formulário de Comunicação de Acidentes (Anexo II), anotando nos campos próprios: descrição do acidente, nomes, endereços, números de carteira de identidade e do CPF das vítimas e das testemunhas, providências tomadas e demais dados importantes para o processo do acidente.</w:t>
      </w:r>
      <w:r/>
    </w:p>
    <w:p>
      <w:pPr>
        <w:pStyle w:val="Normal"/>
        <w:jc w:val="center"/>
        <w:rPr>
          <w:sz w:val="24"/>
          <w:b/>
          <w:sz w:val="24"/>
          <w:b/>
          <w:szCs w:val="24"/>
          <w:bCs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>
          <w:b/>
          <w:bCs/>
        </w:rPr>
      </w:r>
      <w:r/>
    </w:p>
    <w:p>
      <w:pPr>
        <w:pStyle w:val="Normal"/>
        <w:jc w:val="center"/>
        <w:rPr>
          <w:sz w:val="24"/>
          <w:b/>
          <w:sz w:val="24"/>
          <w:b/>
          <w:szCs w:val="24"/>
          <w:bCs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>
          <w:b/>
          <w:bCs/>
        </w:rPr>
      </w:r>
      <w:r/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CAPÍTULO VII</w:t>
      </w:r>
      <w:ins w:id="91" w:author="Autor desconhecido" w:date="2016-06-09T14:43:00Z">
        <w:r>
          <w:rPr>
            <w:b/>
            <w:bCs/>
          </w:rPr>
          <w:t>I</w:t>
        </w:r>
      </w:ins>
      <w:r/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DA MANUTENÇÃO DOS VEÍCULOS</w:t>
      </w:r>
      <w:r/>
    </w:p>
    <w:p>
      <w:pPr>
        <w:pStyle w:val="Normal"/>
        <w:jc w:val="center"/>
        <w:rPr>
          <w:sz w:val="24"/>
          <w:b/>
          <w:sz w:val="24"/>
          <w:b/>
          <w:szCs w:val="24"/>
          <w:bCs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>
          <w:b/>
          <w:bCs/>
        </w:rPr>
      </w:r>
      <w:r/>
    </w:p>
    <w:p>
      <w:pPr>
        <w:pStyle w:val="Normal"/>
        <w:ind w:left="0" w:right="0" w:firstLine="708"/>
        <w:jc w:val="both"/>
      </w:pPr>
      <w:r>
        <w:rPr>
          <w:b/>
        </w:rPr>
        <w:t>Art. 2</w:t>
      </w:r>
      <w:del w:id="92" w:author="Autor desconhecido" w:date="2016-07-06T13:52:00Z">
        <w:r>
          <w:rPr>
            <w:b/>
          </w:rPr>
          <w:delText>6</w:delText>
        </w:r>
      </w:del>
      <w:ins w:id="93" w:author="Autor desconhecido" w:date="2016-07-06T13:52:00Z">
        <w:r>
          <w:rPr>
            <w:b/>
          </w:rPr>
          <w:t>8</w:t>
        </w:r>
      </w:ins>
      <w:r>
        <w:rPr>
          <w:b/>
        </w:rPr>
        <w:t>.</w:t>
      </w:r>
      <w:r>
        <w:rPr/>
        <w:t xml:space="preserve"> A Divisão de Máquinas e Transporte é responsável pela manutenção periódica da frota, visando garantir as melhores condições de desempenho dos veículos, no que se refere ao seu funcionamento, rendimento e segurança.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ind w:left="0" w:right="0" w:firstLine="708"/>
        <w:jc w:val="both"/>
      </w:pPr>
      <w:r>
        <w:rPr>
          <w:b/>
        </w:rPr>
        <w:t>Art. 2</w:t>
      </w:r>
      <w:del w:id="94" w:author="Autor desconhecido" w:date="2016-07-06T13:52:00Z">
        <w:r>
          <w:rPr>
            <w:b/>
          </w:rPr>
          <w:delText>7</w:delText>
        </w:r>
      </w:del>
      <w:ins w:id="95" w:author="Autor desconhecido" w:date="2016-07-06T13:52:00Z">
        <w:r>
          <w:rPr>
            <w:b/>
          </w:rPr>
          <w:t>9</w:t>
        </w:r>
      </w:ins>
      <w:r>
        <w:rPr>
          <w:b/>
        </w:rPr>
        <w:t>.</w:t>
      </w:r>
      <w:r>
        <w:rPr/>
        <w:t xml:space="preserve"> No caso de avarias deve-se atentar para a necessidade de avaliação do custo/benefício do reparo, na forma da legislação pertinente.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ind w:left="0" w:right="0" w:firstLine="708"/>
        <w:jc w:val="both"/>
      </w:pPr>
      <w:r>
        <w:rPr>
          <w:b/>
        </w:rPr>
        <w:t xml:space="preserve">Art. </w:t>
      </w:r>
      <w:del w:id="96" w:author="Autor desconhecido" w:date="2016-07-06T13:52:00Z">
        <w:r>
          <w:rPr>
            <w:b/>
          </w:rPr>
          <w:delText>28</w:delText>
        </w:r>
      </w:del>
      <w:ins w:id="97" w:author="Autor desconhecido" w:date="2016-07-06T13:52:00Z">
        <w:r>
          <w:rPr>
            <w:b/>
          </w:rPr>
          <w:t>30</w:t>
        </w:r>
      </w:ins>
      <w:r>
        <w:rPr>
          <w:b/>
        </w:rPr>
        <w:t>.</w:t>
      </w:r>
      <w:r>
        <w:rPr/>
        <w:t xml:space="preserve"> O veículo cuja manutenção venha onerando em demasia o seu custo operacional, avaliado pela Divisão de Máquinas e Transporte juntamente com o Setor de Patrimônio da UFVJM será disponibilizado para possível alienação.</w:t>
      </w:r>
      <w:r/>
    </w:p>
    <w:p>
      <w:pPr>
        <w:pStyle w:val="Normal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ind w:left="0" w:right="0" w:firstLine="708"/>
        <w:jc w:val="both"/>
      </w:pPr>
      <w:r>
        <w:rPr>
          <w:b/>
        </w:rPr>
        <w:t xml:space="preserve">Art. </w:t>
      </w:r>
      <w:del w:id="98" w:author="Autor desconhecido" w:date="2016-07-06T13:52:00Z">
        <w:r>
          <w:rPr>
            <w:b/>
          </w:rPr>
          <w:delText>29</w:delText>
        </w:r>
      </w:del>
      <w:ins w:id="99" w:author="Autor desconhecido" w:date="2016-07-06T13:52:00Z">
        <w:r>
          <w:rPr>
            <w:b/>
          </w:rPr>
          <w:t>31</w:t>
        </w:r>
      </w:ins>
      <w:r>
        <w:rPr>
          <w:b/>
        </w:rPr>
        <w:t>.</w:t>
      </w:r>
      <w:r>
        <w:rPr/>
        <w:t xml:space="preserve"> O órgão deverá executar a manutenção da frota através de contratação de firmas/concessionárias ou não, que comprovem possuir instalações adequadas e condições técnicas para prestar serviços com a eficiência desejada.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ind w:left="0" w:right="0" w:firstLine="708"/>
        <w:jc w:val="both"/>
      </w:pPr>
      <w:r>
        <w:rPr>
          <w:b/>
        </w:rPr>
        <w:t xml:space="preserve">Art. </w:t>
      </w:r>
      <w:del w:id="100" w:author="Autor desconhecido" w:date="2016-07-06T13:52:00Z">
        <w:r>
          <w:rPr>
            <w:b/>
          </w:rPr>
          <w:delText>30</w:delText>
        </w:r>
      </w:del>
      <w:ins w:id="101" w:author="Autor desconhecido" w:date="2016-07-06T13:52:00Z">
        <w:r>
          <w:rPr>
            <w:b/>
          </w:rPr>
          <w:t>32</w:t>
        </w:r>
      </w:ins>
      <w:r>
        <w:rPr>
          <w:b/>
        </w:rPr>
        <w:t>.</w:t>
      </w:r>
      <w:r>
        <w:rPr/>
        <w:t xml:space="preserve"> No caso de revisões, a Divisão de Máquinas e Transporte providenciará a execução dos serviços, tomando como base as condições estabelecidas no manual do veículo.</w:t>
      </w:r>
      <w:r/>
    </w:p>
    <w:p>
      <w:pPr>
        <w:pStyle w:val="Normal"/>
        <w:jc w:val="center"/>
        <w:rPr>
          <w:sz w:val="24"/>
          <w:b/>
          <w:sz w:val="24"/>
          <w:b/>
          <w:szCs w:val="24"/>
          <w:bCs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>
          <w:b/>
          <w:bCs/>
        </w:rPr>
      </w:r>
      <w:r/>
    </w:p>
    <w:p>
      <w:pPr>
        <w:pStyle w:val="Normal"/>
        <w:ind w:left="4956" w:right="0" w:hanging="0"/>
        <w:jc w:val="both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>
          <w:b/>
        </w:rPr>
      </w:r>
      <w:r/>
    </w:p>
    <w:p>
      <w:pPr>
        <w:pStyle w:val="Normal"/>
        <w:jc w:val="center"/>
        <w:rPr>
          <w:b/>
          <w:b/>
        </w:rPr>
      </w:pPr>
      <w:r>
        <w:rPr>
          <w:b/>
        </w:rPr>
        <w:t xml:space="preserve">CAPÍTULO </w:t>
      </w:r>
      <w:del w:id="102" w:author="Autor desconhecido" w:date="2016-06-09T14:43:00Z">
        <w:r>
          <w:rPr>
            <w:b/>
          </w:rPr>
          <w:delText>VII</w:delText>
        </w:r>
      </w:del>
      <w:r>
        <w:rPr>
          <w:b/>
        </w:rPr>
        <w:t>I</w:t>
      </w:r>
      <w:ins w:id="103" w:author="Autor desconhecido" w:date="2016-06-09T14:43:00Z">
        <w:r>
          <w:rPr>
            <w:b/>
          </w:rPr>
          <w:t>X</w:t>
        </w:r>
      </w:ins>
      <w:r/>
    </w:p>
    <w:p>
      <w:pPr>
        <w:pStyle w:val="Normal"/>
        <w:jc w:val="center"/>
        <w:rPr>
          <w:b/>
          <w:b/>
        </w:rPr>
      </w:pPr>
      <w:r>
        <w:rPr>
          <w:b/>
        </w:rPr>
        <w:t>DAS DISPOSIÇÕES FINAIS</w:t>
      </w:r>
      <w:r/>
    </w:p>
    <w:p>
      <w:pPr>
        <w:pStyle w:val="Normal"/>
        <w:jc w:val="both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>
          <w:b/>
        </w:rPr>
      </w:r>
      <w:r/>
    </w:p>
    <w:p>
      <w:pPr>
        <w:pStyle w:val="Normal"/>
        <w:ind w:left="0" w:right="0" w:firstLine="708"/>
        <w:jc w:val="both"/>
      </w:pPr>
      <w:r>
        <w:rPr>
          <w:b/>
        </w:rPr>
        <w:t xml:space="preserve">Art. </w:t>
      </w:r>
      <w:del w:id="104" w:author="Autor desconhecido" w:date="2016-07-06T13:53:00Z">
        <w:r>
          <w:rPr>
            <w:b/>
          </w:rPr>
          <w:delText>31</w:delText>
        </w:r>
      </w:del>
      <w:ins w:id="105" w:author="Autor desconhecido" w:date="2016-07-06T13:53:00Z">
        <w:r>
          <w:rPr>
            <w:b/>
          </w:rPr>
          <w:t>33</w:t>
        </w:r>
      </w:ins>
      <w:r>
        <w:rPr>
          <w:b/>
        </w:rPr>
        <w:t>.</w:t>
      </w:r>
      <w:r>
        <w:rPr/>
        <w:t xml:space="preserve"> Fica estritamente proibido o deslocamento em veículos oficiais a shoppings, bares, casas de shows, casas noturnas – boates e ou locais que não sejam compatíveis com a natureza da Instituição, ou seja, Ensino, Pesquisa, Extensão e Administração.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ind w:left="0" w:right="0" w:firstLine="708"/>
        <w:jc w:val="both"/>
      </w:pPr>
      <w:r>
        <w:rPr>
          <w:b/>
        </w:rPr>
        <w:t xml:space="preserve">Art. </w:t>
      </w:r>
      <w:del w:id="106" w:author="Autor desconhecido" w:date="2016-07-06T13:53:00Z">
        <w:r>
          <w:rPr>
            <w:b/>
          </w:rPr>
          <w:delText>32</w:delText>
        </w:r>
      </w:del>
      <w:ins w:id="107" w:author="Autor desconhecido" w:date="2016-07-06T13:53:00Z">
        <w:r>
          <w:rPr>
            <w:b/>
          </w:rPr>
          <w:t>34</w:t>
        </w:r>
      </w:ins>
      <w:r>
        <w:rPr>
          <w:b/>
        </w:rPr>
        <w:t>.</w:t>
      </w:r>
      <w:r>
        <w:rPr/>
        <w:t xml:space="preserve"> Na eventualidade de sinistros ocorridos com os veículos (acidentes envolvendo terceiros, furtos, roubos e extravios de bagagens), é indispensável que o motorista comunique a Chefia da Divisão de Transportes imediatamente e registre o evento em Boletim de Ocorrência na Delegacia mais próxima ou Posto de Controle de Trânsito.</w:t>
      </w:r>
      <w:r/>
    </w:p>
    <w:p>
      <w:pPr>
        <w:pStyle w:val="Normal"/>
        <w:ind w:left="0" w:right="0" w:firstLine="708"/>
        <w:jc w:val="both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>
          <w:b/>
        </w:rPr>
      </w:r>
      <w:r/>
    </w:p>
    <w:p>
      <w:pPr>
        <w:pStyle w:val="Normal"/>
        <w:ind w:left="0" w:right="0" w:firstLine="708"/>
        <w:jc w:val="both"/>
      </w:pPr>
      <w:r>
        <w:rPr>
          <w:b/>
        </w:rPr>
        <w:t xml:space="preserve">Art. </w:t>
      </w:r>
      <w:del w:id="108" w:author="Autor desconhecido" w:date="2016-07-06T13:53:00Z">
        <w:r>
          <w:rPr>
            <w:b/>
          </w:rPr>
          <w:delText>33</w:delText>
        </w:r>
      </w:del>
      <w:ins w:id="109" w:author="Autor desconhecido" w:date="2016-07-06T13:53:00Z">
        <w:r>
          <w:rPr>
            <w:b/>
          </w:rPr>
          <w:t>35</w:t>
        </w:r>
      </w:ins>
      <w:r>
        <w:rPr>
          <w:b/>
        </w:rPr>
        <w:t>.</w:t>
      </w:r>
      <w:r>
        <w:rPr/>
        <w:t xml:space="preserve"> A transgressão às normas sujeita os autores e o responsável às penalidades previstas na legislação pertinente.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ind w:left="0" w:right="0" w:firstLine="708"/>
        <w:jc w:val="both"/>
      </w:pPr>
      <w:r>
        <w:rPr>
          <w:b/>
        </w:rPr>
        <w:t xml:space="preserve">Art. </w:t>
      </w:r>
      <w:del w:id="110" w:author="Autor desconhecido" w:date="2016-07-06T13:53:00Z">
        <w:r>
          <w:rPr>
            <w:b/>
          </w:rPr>
          <w:delText>34</w:delText>
        </w:r>
      </w:del>
      <w:ins w:id="111" w:author="Autor desconhecido" w:date="2016-07-06T13:53:00Z">
        <w:r>
          <w:rPr>
            <w:b/>
          </w:rPr>
          <w:t>36</w:t>
        </w:r>
      </w:ins>
      <w:r>
        <w:rPr>
          <w:b/>
        </w:rPr>
        <w:t>.</w:t>
      </w:r>
      <w:r>
        <w:rPr/>
        <w:t xml:space="preserve"> Os casos omissos serão resolvidos pelo Conselho Universitário.</w:t>
      </w:r>
      <w:r/>
    </w:p>
    <w:p>
      <w:pPr>
        <w:pStyle w:val="Normal"/>
        <w:ind w:left="0" w:right="0" w:firstLine="708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  <w:t xml:space="preserve"> </w:t>
      </w:r>
      <w:r/>
    </w:p>
    <w:p>
      <w:pPr>
        <w:pStyle w:val="Normal"/>
        <w:ind w:left="0" w:right="0" w:firstLine="708"/>
        <w:jc w:val="both"/>
      </w:pPr>
      <w:r>
        <w:rPr>
          <w:b/>
        </w:rPr>
        <w:t xml:space="preserve">Art. </w:t>
      </w:r>
      <w:del w:id="112" w:author="Autor desconhecido" w:date="2016-07-06T13:53:00Z">
        <w:r>
          <w:rPr>
            <w:b/>
          </w:rPr>
          <w:delText>35</w:delText>
        </w:r>
      </w:del>
      <w:ins w:id="113" w:author="Autor desconhecido" w:date="2016-07-06T13:53:00Z">
        <w:r>
          <w:rPr>
            <w:b/>
          </w:rPr>
          <w:t>37</w:t>
        </w:r>
      </w:ins>
      <w:r>
        <w:rPr>
          <w:b/>
        </w:rPr>
        <w:t>.</w:t>
      </w:r>
      <w:r>
        <w:rPr/>
        <w:t xml:space="preserve"> Esta resolução vigorará a partir da data de sua </w:t>
      </w:r>
      <w:r>
        <w:rPr/>
        <w:t xml:space="preserve">publicação revogando a Resolução 21/CONSU/2014 e </w:t>
      </w:r>
      <w:r>
        <w:rPr/>
        <w:t xml:space="preserve">a Portaria Nº 1063, de 10 de outubro de 2008 e demais disposições em contrário. </w:t>
      </w:r>
      <w:r/>
    </w:p>
    <w:p>
      <w:pPr>
        <w:pStyle w:val="Normal"/>
        <w:ind w:left="0" w:right="0" w:firstLine="708"/>
        <w:jc w:val="both"/>
        <w:rPr>
          <w:sz w:val="24"/>
          <w:shd w:fill="FFFF00" w:val="clear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>
          <w:shd w:fill="FFFF00" w:val="clear"/>
        </w:rPr>
      </w:r>
      <w:r/>
    </w:p>
    <w:p>
      <w:pPr>
        <w:pStyle w:val="Default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0"/>
          <w:lang w:val="pt-BR" w:eastAsia="pt-BR" w:bidi="ar-SA"/>
        </w:rPr>
      </w:pPr>
      <w:r>
        <w:rPr>
          <w:rFonts w:cs="Times New Roman" w:ascii="Times New Roman" w:hAnsi="Times New Roman"/>
        </w:rPr>
      </w:r>
      <w:r/>
    </w:p>
    <w:p>
      <w:pPr>
        <w:pStyle w:val="Default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0"/>
          <w:lang w:val="pt-BR" w:eastAsia="pt-BR" w:bidi="ar-SA"/>
        </w:rPr>
      </w:pPr>
      <w:r>
        <w:rPr>
          <w:rFonts w:cs="Times New Roman" w:ascii="Times New Roman" w:hAnsi="Times New Roman"/>
        </w:rPr>
      </w:r>
      <w:r/>
    </w:p>
    <w:p>
      <w:pPr>
        <w:pStyle w:val="Default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0"/>
          <w:lang w:val="pt-BR" w:eastAsia="pt-BR" w:bidi="ar-SA"/>
        </w:rPr>
      </w:pPr>
      <w:r>
        <w:rPr>
          <w:rFonts w:cs="Times New Roman" w:ascii="Times New Roman" w:hAnsi="Times New Roman"/>
        </w:rPr>
      </w:r>
      <w:r/>
    </w:p>
    <w:p>
      <w:pPr>
        <w:pStyle w:val="Default"/>
        <w:jc w:val="center"/>
      </w:pPr>
      <w:r>
        <w:rPr>
          <w:rFonts w:cs="Times New Roman" w:ascii="Times New Roman" w:hAnsi="Times New Roman"/>
        </w:rPr>
        <w:t xml:space="preserve">Diamantina, </w:t>
      </w:r>
      <w:r>
        <w:rPr>
          <w:rFonts w:cs="Times New Roman" w:ascii="Times New Roman" w:hAnsi="Times New Roman"/>
        </w:rPr>
        <w:t>xxx</w:t>
      </w:r>
      <w:r>
        <w:rPr>
          <w:rFonts w:cs="Times New Roman" w:ascii="Times New Roman" w:hAnsi="Times New Roman"/>
        </w:rPr>
        <w:t xml:space="preserve"> de </w:t>
      </w:r>
      <w:r>
        <w:rPr>
          <w:rFonts w:cs="Times New Roman" w:ascii="Times New Roman" w:hAnsi="Times New Roman"/>
        </w:rPr>
        <w:t>xxxx</w:t>
      </w:r>
      <w:r>
        <w:rPr>
          <w:rFonts w:cs="Times New Roman" w:ascii="Times New Roman" w:hAnsi="Times New Roman"/>
        </w:rPr>
        <w:t xml:space="preserve"> de </w:t>
      </w:r>
      <w:r>
        <w:rPr>
          <w:rFonts w:cs="Times New Roman" w:ascii="Times New Roman" w:hAnsi="Times New Roman"/>
        </w:rPr>
        <w:t>xxx</w:t>
      </w:r>
      <w:r>
        <w:rPr>
          <w:rFonts w:cs="Times New Roman" w:ascii="Times New Roman" w:hAnsi="Times New Roman"/>
        </w:rPr>
        <w:t>.</w:t>
      </w:r>
      <w:r/>
    </w:p>
    <w:p>
      <w:pPr>
        <w:pStyle w:val="Normal"/>
      </w:pPr>
      <w:r>
        <w:rPr/>
      </w:r>
      <w:r/>
    </w:p>
    <w:p>
      <w:pPr>
        <w:pStyle w:val="Normal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  <w:jc w:val="center"/>
      </w:pPr>
      <w:r>
        <w:rPr>
          <w:b/>
          <w:i/>
        </w:rPr>
        <w:t xml:space="preserve">Prof. </w:t>
      </w:r>
      <w:r>
        <w:rPr>
          <w:b/>
          <w:i/>
        </w:rPr>
        <w:t>Gilciano Saraiva Nogueira</w:t>
      </w:r>
      <w:r/>
    </w:p>
    <w:p>
      <w:pPr>
        <w:pStyle w:val="Normal"/>
        <w:jc w:val="center"/>
        <w:rPr>
          <w:sz w:val="22"/>
          <w:i/>
          <w:b/>
          <w:sz w:val="22"/>
          <w:i/>
          <w:b/>
          <w:szCs w:val="22"/>
        </w:rPr>
      </w:pPr>
      <w:r>
        <w:rPr>
          <w:b/>
          <w:i/>
        </w:rPr>
        <w:t>Presidente do CONSU / UFVJM</w:t>
      </w:r>
      <w:r>
        <w:rPr>
          <w:b/>
          <w:i/>
          <w:sz w:val="22"/>
          <w:szCs w:val="22"/>
        </w:rPr>
        <w:t xml:space="preserve"> </w:t>
      </w:r>
      <w:r/>
    </w:p>
    <w:p>
      <w:pPr>
        <w:pStyle w:val="Normal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pt-BR" w:eastAsia="pt-BR" w:bidi="ar-SA"/>
        </w:rPr>
      </w:pPr>
      <w:r>
        <w:rPr/>
      </w:r>
      <w:r/>
    </w:p>
    <w:p>
      <w:pPr>
        <w:pStyle w:val="Normal"/>
      </w:pPr>
      <w:r>
        <w:rPr/>
      </w:r>
      <w:r/>
    </w:p>
    <w:p>
      <w:pPr>
        <w:pStyle w:val="Normal"/>
      </w:pPr>
      <w:r>
        <w:rPr/>
      </w:r>
      <w:r/>
    </w:p>
    <w:sectPr>
      <w:footerReference w:type="default" r:id="rId2"/>
      <w:type w:val="nextPage"/>
      <w:pgSz w:w="12240" w:h="15840"/>
      <w:pgMar w:left="1701" w:right="1701" w:header="0" w:top="1417" w:footer="708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Bookman Old Style">
    <w:charset w:val="00"/>
    <w:family w:val="roman"/>
    <w:pitch w:val="variable"/>
  </w:font>
  <w:font w:name="Arial"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ind w:left="-851" w:right="-851" w:hanging="0"/>
      <w:jc w:val="center"/>
      <w:rPr>
        <w:sz w:val="14"/>
        <w:sz w:val="14"/>
        <w:szCs w:val="14"/>
        <w:rFonts w:ascii="Arial Narrow" w:hAnsi="Arial Narrow"/>
      </w:rPr>
    </w:pPr>
    <w:r>
      <w:rPr>
        <w:rFonts w:ascii="Arial Narrow" w:hAnsi="Arial Narrow"/>
        <w:sz w:val="14"/>
        <w:szCs w:val="14"/>
      </w:rPr>
      <w:t>Campus JK -  Rodovia MGT 367 – km 583, nº 5000 – Alto da Jacuba – Diamantina-MG-Brasil / PABX: (38) 3532-1200</w:t>
    </w:r>
    <w:r/>
  </w:p>
  <w:p>
    <w:pPr>
      <w:pStyle w:val="Normal"/>
      <w:jc w:val="center"/>
      <w:rPr>
        <w:sz w:val="14"/>
        <w:sz w:val="14"/>
        <w:szCs w:val="14"/>
        <w:rFonts w:ascii="Arial Narrow" w:hAnsi="Arial Narrow"/>
      </w:rPr>
    </w:pPr>
    <w:r>
      <w:rPr>
        <w:rFonts w:ascii="Arial Narrow" w:hAnsi="Arial Narrow"/>
        <w:sz w:val="14"/>
        <w:szCs w:val="14"/>
      </w:rPr>
      <w:t xml:space="preserve">Campus do Mucuri – Rua do Cruzeiro, 01 – Jardim São Paulo – CEP:  39.803-371 - Teófilo Otoni - MG - Brasil </w:t>
    </w:r>
    <w:r/>
  </w:p>
  <w:p>
    <w:pPr>
      <w:pStyle w:val="Normal"/>
      <w:jc w:val="center"/>
      <w:rPr>
        <w:sz w:val="14"/>
        <w:sz w:val="14"/>
        <w:szCs w:val="14"/>
        <w:rFonts w:ascii="Arial Narrow" w:hAnsi="Arial Narrow"/>
      </w:rPr>
    </w:pPr>
    <w:r>
      <w:rPr>
        <w:rFonts w:ascii="Arial Narrow" w:hAnsi="Arial Narrow"/>
        <w:sz w:val="14"/>
        <w:szCs w:val="14"/>
      </w:rPr>
      <w:t>Campus de Janaúba – Av. Manoel Bandeiras, 460 – Bairro Veredas - CEP: 39.440-000 – Janaúba - MG - Brasil</w:t>
    </w:r>
    <w:r/>
  </w:p>
  <w:p>
    <w:pPr>
      <w:pStyle w:val="Normal"/>
      <w:jc w:val="center"/>
      <w:rPr>
        <w:sz w:val="14"/>
        <w:sz w:val="14"/>
        <w:szCs w:val="14"/>
        <w:rFonts w:ascii="Arial Narrow" w:hAnsi="Arial Narrow"/>
      </w:rPr>
    </w:pPr>
    <w:r>
      <w:rPr>
        <w:rFonts w:ascii="Arial Narrow" w:hAnsi="Arial Narrow"/>
        <w:sz w:val="14"/>
        <w:szCs w:val="14"/>
      </w:rPr>
      <w:t xml:space="preserve">Campus de Unaí – Rua Vereador João Narciso, 1380 - Bairro Cachoeira - CEP:38.610-000 - Unaí - MG - Brasil </w:t>
    </w:r>
    <w:r/>
  </w:p>
  <w:p>
    <w:pPr>
      <w:pStyle w:val="Rodap"/>
      <w:jc w:val="right"/>
    </w:pPr>
    <w:r>
      <w:rPr/>
      <w:fldChar w:fldCharType="begin"/>
    </w:r>
    <w:r>
      <w:instrText> PAGE </w:instrText>
    </w:r>
    <w:r>
      <w:fldChar w:fldCharType="separate"/>
    </w:r>
    <w:r>
      <w:t>14</w:t>
    </w:r>
    <w:r>
      <w:fldChar w:fldCharType="end"/>
    </w:r>
    <w:r/>
  </w:p>
  <w:p>
    <w:pPr>
      <w:pStyle w:val="Rodap"/>
    </w:pPr>
    <w:r>
      <w:rPr/>
    </w:r>
    <w:r/>
  </w:p>
</w:ftr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t-BR" w:eastAsia="pt-BR" w:bidi="ar-SA"/>
    </w:rPr>
  </w:style>
  <w:style w:type="paragraph" w:styleId="Ttulo1">
    <w:name w:val="Título 1"/>
    <w:basedOn w:val="Ttulo"/>
    <w:pPr/>
    <w:rPr/>
  </w:style>
  <w:style w:type="paragraph" w:styleId="Ttulo2">
    <w:name w:val="Título 2"/>
    <w:basedOn w:val="Ttulo"/>
    <w:pPr/>
    <w:rPr/>
  </w:style>
  <w:style w:type="paragraph" w:styleId="Ttulo3">
    <w:name w:val="Título 3"/>
    <w:basedOn w:val="Ttulo"/>
    <w:pPr/>
    <w:rPr/>
  </w:style>
  <w:style w:type="character" w:styleId="DefaultParagraphFont">
    <w:name w:val="Default Paragraph Font"/>
    <w:rPr/>
  </w:style>
  <w:style w:type="character" w:styleId="TextodebaloChar">
    <w:name w:val="Texto de balão Char"/>
    <w:rPr>
      <w:rFonts w:ascii="Tahoma" w:hAnsi="Tahoma" w:cs="Tahoma"/>
      <w:sz w:val="16"/>
      <w:szCs w:val="16"/>
    </w:rPr>
  </w:style>
  <w:style w:type="character" w:styleId="CabealhoChar">
    <w:name w:val="Cabeçalho Char"/>
    <w:rPr>
      <w:sz w:val="24"/>
      <w:szCs w:val="24"/>
      <w:lang w:eastAsia="ar-SA"/>
    </w:rPr>
  </w:style>
  <w:style w:type="character" w:styleId="RodapChar">
    <w:name w:val="Rodapé Char"/>
    <w:rPr>
      <w:sz w:val="24"/>
      <w:szCs w:val="24"/>
    </w:rPr>
  </w:style>
  <w:style w:type="character" w:styleId="ListLabel1">
    <w:name w:val="ListLabel 1"/>
    <w:rPr>
      <w:rFonts w:eastAsia="Times New Roman" w:cs="Times New Roman"/>
    </w:rPr>
  </w:style>
  <w:style w:type="paragraph" w:styleId="Ttulo">
    <w:name w:val="Título"/>
    <w:basedOn w:val="Normal"/>
    <w:next w:val="Corpodotexto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Corpodotexto">
    <w:name w:val="Corpo do texto"/>
    <w:basedOn w:val="Normal"/>
    <w:pPr>
      <w:spacing w:lineRule="auto" w:line="288" w:before="0" w:after="120"/>
    </w:pPr>
    <w:rPr/>
  </w:style>
  <w:style w:type="paragraph" w:styleId="Lista">
    <w:name w:val="Lista"/>
    <w:basedOn w:val="Corpodo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pPr>
      <w:suppressLineNumbers/>
    </w:pPr>
    <w:rPr>
      <w:rFonts w:cs="Mangal"/>
    </w:rPr>
  </w:style>
  <w:style w:type="paragraph" w:styleId="ListParagraph">
    <w:name w:val="List Paragraph"/>
    <w:basedOn w:val="Normal"/>
    <w:pPr>
      <w:spacing w:before="0" w:after="0"/>
      <w:ind w:left="720" w:right="0" w:hanging="0"/>
      <w:contextualSpacing/>
    </w:pPr>
    <w:rPr/>
  </w:style>
  <w:style w:type="paragraph" w:styleId="CM9">
    <w:name w:val="CM9"/>
    <w:basedOn w:val="Normal"/>
    <w:pPr>
      <w:widowControl w:val="false"/>
      <w:spacing w:before="0" w:after="125"/>
      <w:ind w:left="0" w:right="0" w:firstLine="357"/>
      <w:jc w:val="both"/>
    </w:pPr>
    <w:rPr>
      <w:rFonts w:ascii="Bookman Old Style" w:hAnsi="Bookman Old Style" w:cs="Bookman Old Style"/>
    </w:rPr>
  </w:style>
  <w:style w:type="paragraph" w:styleId="CM10">
    <w:name w:val="CM10"/>
    <w:basedOn w:val="Normal"/>
    <w:pPr>
      <w:widowControl w:val="false"/>
      <w:spacing w:before="0" w:after="343"/>
      <w:ind w:left="0" w:right="0" w:firstLine="357"/>
      <w:jc w:val="both"/>
    </w:pPr>
    <w:rPr>
      <w:rFonts w:ascii="Bookman Old Style" w:hAnsi="Bookman Old Style" w:cs="Bookman Old Style"/>
    </w:rPr>
  </w:style>
  <w:style w:type="paragraph" w:styleId="BalloonText">
    <w:name w:val="Balloon Text"/>
    <w:basedOn w:val="Normal"/>
    <w:pPr/>
    <w:rPr>
      <w:rFonts w:ascii="Tahoma" w:hAnsi="Tahoma"/>
      <w:sz w:val="16"/>
      <w:szCs w:val="16"/>
    </w:rPr>
  </w:style>
  <w:style w:type="paragraph" w:styleId="Default">
    <w:name w:val="Default"/>
    <w:pPr>
      <w:widowControl/>
      <w:suppressAutoHyphens w:val="true"/>
      <w:bidi w:val="0"/>
      <w:jc w:val="left"/>
    </w:pPr>
    <w:rPr>
      <w:rFonts w:ascii="Arial" w:hAnsi="Arial" w:eastAsia="Times New Roman" w:cs="Arial"/>
      <w:color w:val="000000"/>
      <w:sz w:val="24"/>
      <w:szCs w:val="24"/>
      <w:lang w:val="pt-BR" w:eastAsia="pt-BR" w:bidi="ar-SA"/>
    </w:rPr>
  </w:style>
  <w:style w:type="paragraph" w:styleId="Cabealho">
    <w:name w:val="Cabeçalho"/>
    <w:basedOn w:val="Normal"/>
    <w:pPr>
      <w:tabs>
        <w:tab w:val="center" w:pos="4252" w:leader="none"/>
        <w:tab w:val="right" w:pos="8504" w:leader="none"/>
      </w:tabs>
      <w:suppressAutoHyphens w:val="true"/>
    </w:pPr>
    <w:rPr>
      <w:lang w:eastAsia="ar-SA"/>
    </w:rPr>
  </w:style>
  <w:style w:type="paragraph" w:styleId="Rodap">
    <w:name w:val="Rodapé"/>
    <w:basedOn w:val="Normal"/>
    <w:pPr>
      <w:tabs>
        <w:tab w:val="center" w:pos="4252" w:leader="none"/>
        <w:tab w:val="right" w:pos="8504" w:leader="none"/>
      </w:tabs>
    </w:pPr>
    <w:rPr/>
  </w:style>
  <w:style w:type="paragraph" w:styleId="NormalWeb">
    <w:name w:val="Normal (Web)"/>
    <w:basedOn w:val="Normal"/>
    <w:pPr>
      <w:suppressAutoHyphens w:val="true"/>
      <w:spacing w:lineRule="atLeast" w:line="100" w:before="280" w:after="280"/>
    </w:pPr>
    <w:rPr>
      <w:lang w:eastAsia="zh-CN"/>
    </w:rPr>
  </w:style>
  <w:style w:type="paragraph" w:styleId="Citaes">
    <w:name w:val="Citações"/>
    <w:basedOn w:val="Normal"/>
    <w:pPr/>
    <w:rPr/>
  </w:style>
  <w:style w:type="paragraph" w:styleId="Ttuloprincipal">
    <w:name w:val="Título principal"/>
    <w:basedOn w:val="Ttulo"/>
    <w:pPr/>
    <w:rPr/>
  </w:style>
  <w:style w:type="paragraph" w:styleId="Subttulo">
    <w:name w:val="Subtítulo"/>
    <w:basedOn w:val="Ttulo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LibreOffice/4.3.7.2$Windows_x86 LibreOffice_project/8a35821d8636a03b8bf4e15b48f59794652c68ba</Application>
  <Paragraphs>225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2014-09-09T14:19:00Z</dcterms:created>
  <dc:creator>UfVJM</dc:creator>
  <dc:language>pt-BR</dc:language>
  <cp:lastPrinted>2016-07-06T13:56:00Z</cp:lastPrinted>
  <dcterms:modified xsi:type="dcterms:W3CDTF">2016-07-06T16:24:54Z</dcterms:modified>
  <cp:revision>4</cp:revision>
  <dc:title>REGIMENTO INTERNO DA PROPLAN</dc:title>
</cp:coreProperties>
</file>